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0517DE" w14:textId="77777777" w:rsidR="006F38ED" w:rsidRPr="00BC587C" w:rsidRDefault="004B49B5" w:rsidP="00726F8D">
      <w:pPr>
        <w:tabs>
          <w:tab w:val="left" w:pos="1506"/>
        </w:tabs>
        <w:ind w:left="90"/>
        <w:rPr>
          <w:rFonts w:ascii="Arial" w:hAnsi="Arial" w:cs="Arial"/>
          <w:sz w:val="22"/>
          <w:szCs w:val="22"/>
          <w:lang w:val="en-GB"/>
        </w:rPr>
      </w:pPr>
      <w:r>
        <w:rPr>
          <w:rFonts w:ascii="Arial" w:hAnsi="Arial" w:cs="Arial"/>
          <w:noProof/>
          <w:sz w:val="22"/>
          <w:szCs w:val="22"/>
        </w:rPr>
        <mc:AlternateContent>
          <mc:Choice Requires="wps">
            <w:drawing>
              <wp:anchor distT="0" distB="0" distL="114300" distR="114300" simplePos="0" relativeHeight="251654144" behindDoc="0" locked="0" layoutInCell="1" allowOverlap="1" wp14:anchorId="51D5477E" wp14:editId="7E24A062">
                <wp:simplePos x="0" y="0"/>
                <wp:positionH relativeFrom="column">
                  <wp:posOffset>-90805</wp:posOffset>
                </wp:positionH>
                <wp:positionV relativeFrom="paragraph">
                  <wp:posOffset>-111125</wp:posOffset>
                </wp:positionV>
                <wp:extent cx="7005955" cy="1306195"/>
                <wp:effectExtent l="0" t="0" r="23495" b="273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chemeClr val="tx2">
                            <a:lumMod val="40000"/>
                            <a:lumOff val="60000"/>
                          </a:schemeClr>
                        </a:solidFill>
                        <a:ln w="9525">
                          <a:solidFill>
                            <a:schemeClr val="tx2">
                              <a:lumMod val="40000"/>
                              <a:lumOff val="60000"/>
                            </a:schemeClr>
                          </a:solidFill>
                          <a:miter lim="800000"/>
                          <a:headEnd/>
                          <a:tailEnd/>
                        </a:ln>
                      </wps:spPr>
                      <wps:txbx>
                        <w:txbxContent>
                          <w:p w14:paraId="3FD92759" w14:textId="77777777" w:rsidR="00B43AD9" w:rsidRDefault="00B43AD9" w:rsidP="0022709E">
                            <w:pPr>
                              <w:pStyle w:val="FieldText"/>
                              <w:jc w:val="center"/>
                              <w:rPr>
                                <w:rFonts w:cs="Arial"/>
                                <w:b/>
                                <w:color w:val="FFFFFF"/>
                                <w:sz w:val="22"/>
                                <w:szCs w:val="22"/>
                              </w:rPr>
                            </w:pPr>
                            <w:r>
                              <w:rPr>
                                <w:rFonts w:cs="Arial"/>
                                <w:b/>
                                <w:color w:val="FFFFFF"/>
                                <w:sz w:val="22"/>
                                <w:szCs w:val="22"/>
                              </w:rPr>
                              <w:t xml:space="preserve">Delaware Cancer Consortium </w:t>
                            </w:r>
                          </w:p>
                          <w:p w14:paraId="08C74FEF" w14:textId="77777777" w:rsidR="00B43AD9" w:rsidRPr="0026125E" w:rsidRDefault="00B43AD9" w:rsidP="0022709E">
                            <w:pPr>
                              <w:pStyle w:val="FieldText"/>
                              <w:jc w:val="center"/>
                              <w:rPr>
                                <w:rFonts w:cs="Arial"/>
                                <w:b/>
                                <w:color w:val="FFFFFF"/>
                                <w:sz w:val="22"/>
                                <w:szCs w:val="22"/>
                              </w:rPr>
                            </w:pPr>
                            <w:r>
                              <w:rPr>
                                <w:rFonts w:cs="Arial"/>
                                <w:b/>
                                <w:color w:val="FFFFFF"/>
                                <w:sz w:val="22"/>
                                <w:szCs w:val="22"/>
                              </w:rPr>
                              <w:t>Early Detection &amp; Prevention Committee Meeting Minutes</w:t>
                            </w:r>
                          </w:p>
                          <w:p w14:paraId="61524C0E" w14:textId="1D3E18CC" w:rsidR="00B43AD9" w:rsidRDefault="00BE4320" w:rsidP="0022709E">
                            <w:pPr>
                              <w:jc w:val="center"/>
                              <w:rPr>
                                <w:rFonts w:ascii="Arial" w:hAnsi="Arial" w:cs="Arial"/>
                                <w:color w:val="FFFFFF"/>
                                <w:sz w:val="22"/>
                                <w:szCs w:val="22"/>
                                <w:lang w:val="en-GB"/>
                              </w:rPr>
                            </w:pPr>
                            <w:r>
                              <w:rPr>
                                <w:rFonts w:ascii="Arial" w:hAnsi="Arial" w:cs="Arial"/>
                                <w:color w:val="FFFFFF"/>
                                <w:sz w:val="22"/>
                                <w:szCs w:val="22"/>
                                <w:lang w:val="en-GB"/>
                              </w:rPr>
                              <w:t>April</w:t>
                            </w:r>
                            <w:r w:rsidR="00B43AD9">
                              <w:rPr>
                                <w:rFonts w:ascii="Arial" w:hAnsi="Arial" w:cs="Arial"/>
                                <w:color w:val="FFFFFF"/>
                                <w:sz w:val="22"/>
                                <w:szCs w:val="22"/>
                                <w:lang w:val="en-GB"/>
                              </w:rPr>
                              <w:t xml:space="preserve"> 19, 2016 </w:t>
                            </w:r>
                            <w:del w:id="0" w:author="Author">
                              <w:r w:rsidR="00B43AD9" w:rsidDel="00192C9D">
                                <w:rPr>
                                  <w:rFonts w:ascii="Arial" w:hAnsi="Arial" w:cs="Arial"/>
                                  <w:color w:val="FFFFFF"/>
                                  <w:sz w:val="22"/>
                                  <w:szCs w:val="22"/>
                                  <w:lang w:val="en-GB"/>
                                </w:rPr>
                                <w:delText>-</w:delText>
                              </w:r>
                            </w:del>
                            <w:ins w:id="1" w:author="Author">
                              <w:r w:rsidR="00192C9D">
                                <w:rPr>
                                  <w:rFonts w:ascii="Arial" w:hAnsi="Arial" w:cs="Arial"/>
                                  <w:color w:val="FFFFFF"/>
                                  <w:sz w:val="22"/>
                                  <w:szCs w:val="22"/>
                                  <w:lang w:val="en-GB"/>
                                </w:rPr>
                                <w:t>–</w:t>
                              </w:r>
                            </w:ins>
                            <w:r w:rsidR="00B43AD9">
                              <w:rPr>
                                <w:rFonts w:ascii="Arial" w:hAnsi="Arial" w:cs="Arial"/>
                                <w:color w:val="FFFFFF"/>
                                <w:sz w:val="22"/>
                                <w:szCs w:val="22"/>
                                <w:lang w:val="en-GB"/>
                              </w:rPr>
                              <w:t xml:space="preserve"> </w:t>
                            </w:r>
                            <w:ins w:id="2" w:author="Author">
                              <w:r w:rsidR="00192C9D">
                                <w:rPr>
                                  <w:rFonts w:ascii="Arial" w:hAnsi="Arial" w:cs="Arial"/>
                                  <w:color w:val="FFFFFF"/>
                                  <w:sz w:val="22"/>
                                  <w:szCs w:val="22"/>
                                  <w:lang w:val="en-GB"/>
                                </w:rPr>
                                <w:t xml:space="preserve">APPROVED </w:t>
                              </w:r>
                            </w:ins>
                            <w:bookmarkStart w:id="3" w:name="_GoBack"/>
                            <w:bookmarkEnd w:id="3"/>
                          </w:p>
                          <w:p w14:paraId="2D3C92D3" w14:textId="77777777" w:rsidR="00B43AD9" w:rsidRPr="009D5171" w:rsidRDefault="00B43AD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14:paraId="07D9650C" w14:textId="7C04EE9A" w:rsidR="00B43AD9" w:rsidRDefault="00B43AD9" w:rsidP="0022709E">
                            <w:pPr>
                              <w:jc w:val="center"/>
                              <w:rPr>
                                <w:rFonts w:ascii="Arial" w:hAnsi="Arial" w:cs="Arial"/>
                                <w:color w:val="FFFFFF"/>
                                <w:sz w:val="22"/>
                                <w:szCs w:val="22"/>
                                <w:lang w:val="en-GB"/>
                              </w:rPr>
                            </w:pPr>
                            <w:r>
                              <w:rPr>
                                <w:rFonts w:ascii="Arial" w:hAnsi="Arial" w:cs="Arial"/>
                                <w:color w:val="FFFFFF"/>
                                <w:sz w:val="22"/>
                                <w:szCs w:val="22"/>
                                <w:lang w:val="en-GB"/>
                              </w:rPr>
                              <w:t xml:space="preserve">Duncan </w:t>
                            </w:r>
                            <w:proofErr w:type="spellStart"/>
                            <w:r>
                              <w:rPr>
                                <w:rFonts w:ascii="Arial" w:hAnsi="Arial" w:cs="Arial"/>
                                <w:color w:val="FFFFFF"/>
                                <w:sz w:val="22"/>
                                <w:szCs w:val="22"/>
                                <w:lang w:val="en-GB"/>
                              </w:rPr>
                              <w:t>Center</w:t>
                            </w:r>
                            <w:proofErr w:type="spellEnd"/>
                          </w:p>
                          <w:p w14:paraId="3A064045" w14:textId="77777777" w:rsidR="00B43AD9" w:rsidRDefault="00B43AD9"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14:paraId="1CDC78C6" w14:textId="77777777" w:rsidR="00B43AD9" w:rsidRPr="0026125E" w:rsidRDefault="00B43AD9" w:rsidP="0022709E">
                            <w:pPr>
                              <w:jc w:val="center"/>
                              <w:rPr>
                                <w:rFonts w:ascii="Arial" w:hAnsi="Arial" w:cs="Arial"/>
                                <w:color w:val="FFFFFF"/>
                                <w:sz w:val="22"/>
                                <w:szCs w:val="22"/>
                                <w:lang w:val="en-GB"/>
                              </w:rPr>
                            </w:pPr>
                          </w:p>
                          <w:p w14:paraId="51121860" w14:textId="77777777" w:rsidR="00B43AD9" w:rsidRPr="001F2CC6" w:rsidRDefault="00B43AD9">
                            <w:pPr>
                              <w:jc w:val="center"/>
                              <w:rPr>
                                <w:rFonts w:ascii="Arial" w:hAnsi="Arial" w:cs="Arial"/>
                                <w:color w:val="80808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8.75pt;width:551.65pt;height:10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" fillcolor="#8db3e2 [1311]" strokecolor="#8db3e2 [1311]">
                <v:textbox>
                  <w:txbxContent>
                    <w:p w14:paraId="3FD92759" w14:textId="77777777" w:rsidR="00B43AD9" w:rsidRDefault="00B43AD9" w:rsidP="0022709E">
                      <w:pPr>
                        <w:pStyle w:val="FieldText"/>
                        <w:jc w:val="center"/>
                        <w:rPr>
                          <w:rFonts w:cs="Arial"/>
                          <w:b/>
                          <w:color w:val="FFFFFF"/>
                          <w:sz w:val="22"/>
                          <w:szCs w:val="22"/>
                        </w:rPr>
                      </w:pPr>
                      <w:r>
                        <w:rPr>
                          <w:rFonts w:cs="Arial"/>
                          <w:b/>
                          <w:color w:val="FFFFFF"/>
                          <w:sz w:val="22"/>
                          <w:szCs w:val="22"/>
                        </w:rPr>
                        <w:t xml:space="preserve">Delaware Cancer Consortium </w:t>
                      </w:r>
                    </w:p>
                    <w:p w14:paraId="08C74FEF" w14:textId="77777777" w:rsidR="00B43AD9" w:rsidRPr="0026125E" w:rsidRDefault="00B43AD9" w:rsidP="0022709E">
                      <w:pPr>
                        <w:pStyle w:val="FieldText"/>
                        <w:jc w:val="center"/>
                        <w:rPr>
                          <w:rFonts w:cs="Arial"/>
                          <w:b/>
                          <w:color w:val="FFFFFF"/>
                          <w:sz w:val="22"/>
                          <w:szCs w:val="22"/>
                        </w:rPr>
                      </w:pPr>
                      <w:r>
                        <w:rPr>
                          <w:rFonts w:cs="Arial"/>
                          <w:b/>
                          <w:color w:val="FFFFFF"/>
                          <w:sz w:val="22"/>
                          <w:szCs w:val="22"/>
                        </w:rPr>
                        <w:t>Early Detection &amp; Prevention Committee Meeting Minutes</w:t>
                      </w:r>
                    </w:p>
                    <w:p w14:paraId="61524C0E" w14:textId="1D3E18CC" w:rsidR="00B43AD9" w:rsidRDefault="00BE4320" w:rsidP="0022709E">
                      <w:pPr>
                        <w:jc w:val="center"/>
                        <w:rPr>
                          <w:rFonts w:ascii="Arial" w:hAnsi="Arial" w:cs="Arial"/>
                          <w:color w:val="FFFFFF"/>
                          <w:sz w:val="22"/>
                          <w:szCs w:val="22"/>
                          <w:lang w:val="en-GB"/>
                        </w:rPr>
                      </w:pPr>
                      <w:r>
                        <w:rPr>
                          <w:rFonts w:ascii="Arial" w:hAnsi="Arial" w:cs="Arial"/>
                          <w:color w:val="FFFFFF"/>
                          <w:sz w:val="22"/>
                          <w:szCs w:val="22"/>
                          <w:lang w:val="en-GB"/>
                        </w:rPr>
                        <w:t>April</w:t>
                      </w:r>
                      <w:r w:rsidR="00B43AD9">
                        <w:rPr>
                          <w:rFonts w:ascii="Arial" w:hAnsi="Arial" w:cs="Arial"/>
                          <w:color w:val="FFFFFF"/>
                          <w:sz w:val="22"/>
                          <w:szCs w:val="22"/>
                          <w:lang w:val="en-GB"/>
                        </w:rPr>
                        <w:t xml:space="preserve"> 19, 2016 </w:t>
                      </w:r>
                      <w:del w:id="4" w:author="Author">
                        <w:r w:rsidR="00B43AD9" w:rsidDel="00192C9D">
                          <w:rPr>
                            <w:rFonts w:ascii="Arial" w:hAnsi="Arial" w:cs="Arial"/>
                            <w:color w:val="FFFFFF"/>
                            <w:sz w:val="22"/>
                            <w:szCs w:val="22"/>
                            <w:lang w:val="en-GB"/>
                          </w:rPr>
                          <w:delText>-</w:delText>
                        </w:r>
                      </w:del>
                      <w:ins w:id="5" w:author="Author">
                        <w:r w:rsidR="00192C9D">
                          <w:rPr>
                            <w:rFonts w:ascii="Arial" w:hAnsi="Arial" w:cs="Arial"/>
                            <w:color w:val="FFFFFF"/>
                            <w:sz w:val="22"/>
                            <w:szCs w:val="22"/>
                            <w:lang w:val="en-GB"/>
                          </w:rPr>
                          <w:t>–</w:t>
                        </w:r>
                      </w:ins>
                      <w:r w:rsidR="00B43AD9">
                        <w:rPr>
                          <w:rFonts w:ascii="Arial" w:hAnsi="Arial" w:cs="Arial"/>
                          <w:color w:val="FFFFFF"/>
                          <w:sz w:val="22"/>
                          <w:szCs w:val="22"/>
                          <w:lang w:val="en-GB"/>
                        </w:rPr>
                        <w:t xml:space="preserve"> </w:t>
                      </w:r>
                      <w:ins w:id="6" w:author="Author">
                        <w:r w:rsidR="00192C9D">
                          <w:rPr>
                            <w:rFonts w:ascii="Arial" w:hAnsi="Arial" w:cs="Arial"/>
                            <w:color w:val="FFFFFF"/>
                            <w:sz w:val="22"/>
                            <w:szCs w:val="22"/>
                            <w:lang w:val="en-GB"/>
                          </w:rPr>
                          <w:t xml:space="preserve">APPROVED </w:t>
                        </w:r>
                      </w:ins>
                      <w:bookmarkStart w:id="7" w:name="_GoBack"/>
                      <w:bookmarkEnd w:id="7"/>
                    </w:p>
                    <w:p w14:paraId="2D3C92D3" w14:textId="77777777" w:rsidR="00B43AD9" w:rsidRPr="009D5171" w:rsidRDefault="00B43AD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14:paraId="07D9650C" w14:textId="7C04EE9A" w:rsidR="00B43AD9" w:rsidRDefault="00B43AD9" w:rsidP="0022709E">
                      <w:pPr>
                        <w:jc w:val="center"/>
                        <w:rPr>
                          <w:rFonts w:ascii="Arial" w:hAnsi="Arial" w:cs="Arial"/>
                          <w:color w:val="FFFFFF"/>
                          <w:sz w:val="22"/>
                          <w:szCs w:val="22"/>
                          <w:lang w:val="en-GB"/>
                        </w:rPr>
                      </w:pPr>
                      <w:r>
                        <w:rPr>
                          <w:rFonts w:ascii="Arial" w:hAnsi="Arial" w:cs="Arial"/>
                          <w:color w:val="FFFFFF"/>
                          <w:sz w:val="22"/>
                          <w:szCs w:val="22"/>
                          <w:lang w:val="en-GB"/>
                        </w:rPr>
                        <w:t xml:space="preserve">Duncan </w:t>
                      </w:r>
                      <w:proofErr w:type="spellStart"/>
                      <w:r>
                        <w:rPr>
                          <w:rFonts w:ascii="Arial" w:hAnsi="Arial" w:cs="Arial"/>
                          <w:color w:val="FFFFFF"/>
                          <w:sz w:val="22"/>
                          <w:szCs w:val="22"/>
                          <w:lang w:val="en-GB"/>
                        </w:rPr>
                        <w:t>Center</w:t>
                      </w:r>
                      <w:proofErr w:type="spellEnd"/>
                    </w:p>
                    <w:p w14:paraId="3A064045" w14:textId="77777777" w:rsidR="00B43AD9" w:rsidRDefault="00B43AD9"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14:paraId="1CDC78C6" w14:textId="77777777" w:rsidR="00B43AD9" w:rsidRPr="0026125E" w:rsidRDefault="00B43AD9" w:rsidP="0022709E">
                      <w:pPr>
                        <w:jc w:val="center"/>
                        <w:rPr>
                          <w:rFonts w:ascii="Arial" w:hAnsi="Arial" w:cs="Arial"/>
                          <w:color w:val="FFFFFF"/>
                          <w:sz w:val="22"/>
                          <w:szCs w:val="22"/>
                          <w:lang w:val="en-GB"/>
                        </w:rPr>
                      </w:pPr>
                    </w:p>
                    <w:p w14:paraId="51121860" w14:textId="77777777" w:rsidR="00B43AD9" w:rsidRPr="001F2CC6" w:rsidRDefault="00B43AD9">
                      <w:pPr>
                        <w:jc w:val="center"/>
                        <w:rPr>
                          <w:rFonts w:ascii="Arial" w:hAnsi="Arial" w:cs="Arial"/>
                          <w:color w:val="808080"/>
                          <w:sz w:val="22"/>
                          <w:szCs w:val="22"/>
                        </w:rPr>
                      </w:pPr>
                    </w:p>
                  </w:txbxContent>
                </v:textbox>
              </v:shape>
            </w:pict>
          </mc:Fallback>
        </mc:AlternateContent>
      </w:r>
      <w:r>
        <w:rPr>
          <w:rFonts w:ascii="Arial" w:hAnsi="Arial" w:cs="Arial"/>
          <w:noProof/>
          <w:sz w:val="22"/>
          <w:szCs w:val="22"/>
        </w:rPr>
        <mc:AlternateContent>
          <mc:Choice Requires="wpg">
            <w:drawing>
              <wp:anchor distT="0" distB="0" distL="114300" distR="114300" simplePos="0" relativeHeight="251656192" behindDoc="0" locked="0" layoutInCell="1" allowOverlap="1" wp14:anchorId="5E29DA38" wp14:editId="06A571AF">
                <wp:simplePos x="0" y="0"/>
                <wp:positionH relativeFrom="column">
                  <wp:posOffset>265430</wp:posOffset>
                </wp:positionH>
                <wp:positionV relativeFrom="paragraph">
                  <wp:posOffset>64770</wp:posOffset>
                </wp:positionV>
                <wp:extent cx="712470" cy="1176655"/>
                <wp:effectExtent l="19050" t="19050" r="11430" b="2349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5"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6835956B" w14:textId="77777777" w:rsidR="00B43AD9" w:rsidRDefault="00B43AD9">
                              <w:pPr>
                                <w:rPr>
                                  <w:szCs w:val="22"/>
                                </w:rPr>
                              </w:pPr>
                            </w:p>
                          </w:txbxContent>
                        </wps:txbx>
                        <wps:bodyPr rot="0" vert="horz" wrap="square" lIns="91440" tIns="45720" rIns="91440" bIns="45720" anchor="t" anchorCtr="0" upright="1">
                          <a:noAutofit/>
                        </wps:bodyPr>
                      </wps:wsp>
                      <pic:pic xmlns:pic="http://schemas.openxmlformats.org/drawingml/2006/picture">
                        <pic:nvPicPr>
                          <pic:cNvPr id="6"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20.9pt;margin-top:5.1pt;width:56.1pt;height:92.65pt;z-index:251656192"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vIVRw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aImj/fAAAACQEAAA8AAABkcnMvZG93bnJldi54&#10;bWxMj0FLw0AQhe+C/2EZwZvdpDaiMZtSinoqQltBvE2TaRKanQ3ZbZL+e6cnvc3Me7z5XracbKsG&#10;6n3j2EA8i0ARF65suDLwtX9/eAblA3KJrWMycCEPy/z2JsO0dCNvadiFSkkI+xQN1CF0qda+qMmi&#10;n7mOWLSj6y0GWftKlz2OEm5bPY+iJ22xYflQY0frmorT7mwNfIw4rh7jt2FzOq4vP/vk83sTkzH3&#10;d9PqFVSgKfyZ4Yov6JAL08GdufSqNbCIhTzIPZqDuurJQrodZHhJEtB5pv83yH8B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RMMA&#10;AADaAAAADwAAAGRycy9kb3ducmV2LnhtbESPUWvCMBSF3wf+h3CFvYyZOpiMzihDUHyx0G4/4C65&#10;a7o1N7WJtf77RRB8PJxzvsNZrkfXioH60HhWMJ9lIIi1Nw3XCr4+t89vIEJENth6JgUXCrBeTR6W&#10;mBt/5pKGKtYiQTjkqMDG2OVSBm3JYZj5jjh5P753GJPsa2l6PCe4a+VLli2kw4bTgsWONpb0X3Vy&#10;Csy20PPvo/3dFYPPTofyqdJlodTjdPx4BxFpjPfwrb03Cl7heiXd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YRMMAAADaAAAADwAAAAAAAAAAAAAAAACYAgAAZHJzL2Rv&#10;d25yZXYueG1sUEsFBgAAAAAEAAQA9QAAAIgDAAAAAA==&#10;" fillcolor="#369" strokecolor="navy">
                  <v:fill opacity="39321f"/>
                  <v:textbox>
                    <w:txbxContent>
                      <w:p w14:paraId="6835956B" w14:textId="77777777" w:rsidR="00B43AD9" w:rsidRDefault="00B43AD9">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tg4jDAAAA2gAAAA8AAABkcnMvZG93bnJldi54bWxEj81qwkAUhfcF32G4grs6sWAoqaNoqSgq&#10;iLGb7m4z1ySauZNmRo1v7wgFl4fz83FGk9ZU4kKNKy0rGPQjEMSZ1SXnCr7389d3EM4ja6wsk4Ib&#10;OZiMOy8jTLS98o4uqc9FGGGXoILC+zqR0mUFGXR9WxMH72Abgz7IJpe6wWsYN5V8i6JYGiw5EAqs&#10;6bOg7JSeTeDe8Os3HW5Xm3gx+1kfo9V8kf0p1eu20w8Qnlr/DP+3l1pBDI8r4QbI8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2DiMMAAADaAAAADwAAAAAAAAAAAAAAAACf&#10;AgAAZHJzL2Rvd25yZXYueG1sUEsFBgAAAAAEAAQA9wAAAI8DAAAAAA==&#10;" stroked="t" strokecolor="#339">
                  <v:imagedata r:id="rId10" o:title="DCClogo"/>
                </v:shape>
              </v:group>
            </w:pict>
          </mc:Fallback>
        </mc:AlternateContent>
      </w:r>
      <w:r w:rsidR="006F38ED" w:rsidRPr="00BC587C">
        <w:rPr>
          <w:rFonts w:ascii="Arial" w:hAnsi="Arial" w:cs="Arial"/>
          <w:sz w:val="22"/>
          <w:szCs w:val="22"/>
          <w:lang w:val="en-GB"/>
        </w:rPr>
        <w:tab/>
      </w:r>
    </w:p>
    <w:p w14:paraId="2471A446" w14:textId="77777777" w:rsidR="006F38ED" w:rsidRPr="00BC587C" w:rsidRDefault="006F38ED" w:rsidP="00726F8D">
      <w:pPr>
        <w:ind w:left="90"/>
        <w:rPr>
          <w:rFonts w:ascii="Arial" w:hAnsi="Arial" w:cs="Arial"/>
          <w:sz w:val="22"/>
          <w:szCs w:val="22"/>
          <w:lang w:val="en-GB"/>
        </w:rPr>
      </w:pPr>
    </w:p>
    <w:p w14:paraId="36B7D863" w14:textId="77777777" w:rsidR="006F38ED" w:rsidRPr="00BC587C" w:rsidRDefault="006F38ED" w:rsidP="00726F8D">
      <w:pPr>
        <w:ind w:left="90"/>
        <w:rPr>
          <w:rFonts w:ascii="Arial" w:hAnsi="Arial" w:cs="Arial"/>
          <w:sz w:val="22"/>
          <w:szCs w:val="22"/>
          <w:lang w:val="en-GB"/>
        </w:rPr>
      </w:pPr>
    </w:p>
    <w:p w14:paraId="45F52854" w14:textId="77777777" w:rsidR="006F38ED" w:rsidRPr="00BC587C" w:rsidRDefault="006F38ED" w:rsidP="00726F8D">
      <w:pPr>
        <w:ind w:left="90"/>
        <w:rPr>
          <w:rFonts w:ascii="Arial" w:hAnsi="Arial" w:cs="Arial"/>
          <w:sz w:val="22"/>
          <w:szCs w:val="22"/>
          <w:lang w:val="en-GB"/>
        </w:rPr>
      </w:pPr>
    </w:p>
    <w:p w14:paraId="6918FA9A" w14:textId="77777777" w:rsidR="006F38ED" w:rsidRPr="00BC587C" w:rsidRDefault="006F38ED" w:rsidP="00726F8D">
      <w:pPr>
        <w:ind w:left="90"/>
        <w:rPr>
          <w:rFonts w:ascii="Arial" w:hAnsi="Arial" w:cs="Arial"/>
          <w:sz w:val="22"/>
          <w:szCs w:val="22"/>
          <w:lang w:val="en-GB"/>
        </w:rPr>
      </w:pPr>
    </w:p>
    <w:p w14:paraId="7E52C8D9" w14:textId="77777777" w:rsidR="006F38ED" w:rsidRPr="00BC587C" w:rsidRDefault="006F38ED" w:rsidP="00726F8D">
      <w:pPr>
        <w:ind w:left="90"/>
        <w:rPr>
          <w:rFonts w:ascii="Arial" w:hAnsi="Arial" w:cs="Arial"/>
          <w:sz w:val="22"/>
          <w:szCs w:val="22"/>
          <w:lang w:val="en-GB"/>
        </w:rPr>
      </w:pPr>
    </w:p>
    <w:p w14:paraId="48F0240B" w14:textId="77777777" w:rsidR="006F38ED" w:rsidRPr="00BC587C" w:rsidRDefault="006F38ED" w:rsidP="00726F8D">
      <w:pPr>
        <w:ind w:left="90"/>
        <w:rPr>
          <w:rFonts w:ascii="Arial" w:hAnsi="Arial" w:cs="Arial"/>
          <w:sz w:val="22"/>
          <w:szCs w:val="22"/>
          <w:lang w:val="en-GB"/>
        </w:rPr>
      </w:pPr>
    </w:p>
    <w:p w14:paraId="3FA39389" w14:textId="77777777" w:rsidR="006F38ED" w:rsidRPr="00BC587C" w:rsidRDefault="006F38ED" w:rsidP="00726F8D">
      <w:pPr>
        <w:pStyle w:val="FieldText"/>
        <w:spacing w:before="0" w:after="0"/>
        <w:ind w:left="90"/>
        <w:rPr>
          <w:rFonts w:cs="Arial"/>
          <w:b/>
          <w:bCs/>
          <w:sz w:val="22"/>
          <w:szCs w:val="22"/>
        </w:rPr>
      </w:pPr>
    </w:p>
    <w:p w14:paraId="015FCAEF" w14:textId="77777777" w:rsidR="006F38ED" w:rsidRPr="00BC587C" w:rsidRDefault="006F38ED" w:rsidP="00726F8D">
      <w:pPr>
        <w:pStyle w:val="FieldText"/>
        <w:spacing w:before="0" w:after="0"/>
        <w:ind w:left="90"/>
        <w:rPr>
          <w:rFonts w:cs="Arial"/>
          <w:bCs/>
          <w:sz w:val="22"/>
          <w:szCs w:val="22"/>
        </w:rPr>
      </w:pPr>
    </w:p>
    <w:p w14:paraId="52F8F655" w14:textId="77777777" w:rsidR="006F38ED" w:rsidRPr="00BC587C" w:rsidRDefault="004B49B5" w:rsidP="00726F8D">
      <w:pPr>
        <w:pStyle w:val="FieldText"/>
        <w:spacing w:before="0" w:after="0"/>
        <w:ind w:left="90"/>
        <w:rPr>
          <w:rFonts w:cs="Arial"/>
          <w:bCs/>
          <w:sz w:val="22"/>
          <w:szCs w:val="22"/>
        </w:rPr>
      </w:pPr>
      <w:r>
        <w:rPr>
          <w:rFonts w:cs="Arial"/>
          <w:bCs/>
          <w:noProof/>
          <w:sz w:val="22"/>
          <w:szCs w:val="22"/>
        </w:rPr>
        <mc:AlternateContent>
          <mc:Choice Requires="wps">
            <w:drawing>
              <wp:anchor distT="0" distB="0" distL="114300" distR="114300" simplePos="0" relativeHeight="251655168" behindDoc="0" locked="0" layoutInCell="1" allowOverlap="1" wp14:anchorId="14070A2A" wp14:editId="6D1D9A96">
                <wp:simplePos x="0" y="0"/>
                <wp:positionH relativeFrom="column">
                  <wp:posOffset>-90805</wp:posOffset>
                </wp:positionH>
                <wp:positionV relativeFrom="paragraph">
                  <wp:posOffset>38735</wp:posOffset>
                </wp:positionV>
                <wp:extent cx="7005955" cy="164465"/>
                <wp:effectExtent l="0" t="0" r="4445"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4FFC4CF6" w14:textId="77777777" w:rsidR="00B43AD9" w:rsidRPr="001F2CC6" w:rsidRDefault="00B43AD9">
                            <w:pPr>
                              <w:jc w:val="center"/>
                              <w:rPr>
                                <w:rFonts w:ascii="Arial" w:hAnsi="Arial" w:cs="Arial"/>
                                <w:color w:val="FFFFFF"/>
                                <w:sz w:val="22"/>
                                <w:szCs w:val="22"/>
                              </w:rPr>
                            </w:pPr>
                            <w:r w:rsidRPr="0026125E">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7.15pt;margin-top:3.05pt;width:551.65pt;height:1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" fillcolor="#8db3e2 [1311]" stroked="f" strokecolor="#cfc">
                <v:textbox inset=",0,,0">
                  <w:txbxContent>
                    <w:p w14:paraId="4FFC4CF6" w14:textId="77777777" w:rsidR="00B43AD9" w:rsidRPr="001F2CC6" w:rsidRDefault="00B43AD9">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mc:Fallback>
        </mc:AlternateConten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854D64" w14:paraId="5CBA6E46" w14:textId="77777777" w:rsidTr="00F92D90">
        <w:trPr>
          <w:trHeight w:hRule="exact" w:val="245"/>
        </w:trPr>
        <w:tc>
          <w:tcPr>
            <w:tcW w:w="2768" w:type="dxa"/>
            <w:vAlign w:val="bottom"/>
          </w:tcPr>
          <w:p w14:paraId="340F0DF9" w14:textId="77777777" w:rsidR="006E6D7F" w:rsidRPr="00854D64" w:rsidRDefault="005907A4" w:rsidP="00B34DFB">
            <w:pPr>
              <w:rPr>
                <w:rFonts w:ascii="Arial" w:hAnsi="Arial" w:cs="Arial"/>
                <w:b/>
                <w:sz w:val="22"/>
                <w:szCs w:val="22"/>
                <w:u w:val="single"/>
              </w:rPr>
            </w:pPr>
            <w:r w:rsidRPr="00854D64">
              <w:rPr>
                <w:rFonts w:ascii="Arial" w:hAnsi="Arial" w:cs="Arial"/>
                <w:b/>
                <w:sz w:val="22"/>
                <w:szCs w:val="22"/>
                <w:u w:val="single"/>
              </w:rPr>
              <w:t>Attendees</w:t>
            </w:r>
          </w:p>
          <w:p w14:paraId="4097C866" w14:textId="77777777" w:rsidR="006E6D7F" w:rsidRPr="00854D64" w:rsidRDefault="006E6D7F" w:rsidP="001E3C65">
            <w:pPr>
              <w:ind w:left="90"/>
              <w:rPr>
                <w:rFonts w:ascii="Arial" w:hAnsi="Arial" w:cs="Arial"/>
                <w:sz w:val="22"/>
                <w:szCs w:val="22"/>
              </w:rPr>
            </w:pPr>
          </w:p>
          <w:p w14:paraId="19EFBAB6" w14:textId="77777777" w:rsidR="006E6D7F" w:rsidRPr="00854D64" w:rsidRDefault="006E6D7F" w:rsidP="001E3C65">
            <w:pPr>
              <w:ind w:left="90"/>
              <w:rPr>
                <w:rFonts w:ascii="Arial" w:hAnsi="Arial" w:cs="Arial"/>
                <w:sz w:val="22"/>
                <w:szCs w:val="22"/>
              </w:rPr>
            </w:pPr>
          </w:p>
          <w:p w14:paraId="1CDAA0CD" w14:textId="77777777" w:rsidR="006F38ED" w:rsidRPr="00854D64" w:rsidRDefault="00483D3B" w:rsidP="001E3C65">
            <w:pPr>
              <w:ind w:left="90"/>
              <w:rPr>
                <w:rFonts w:ascii="Arial" w:hAnsi="Arial" w:cs="Arial"/>
                <w:sz w:val="22"/>
                <w:szCs w:val="22"/>
              </w:rPr>
            </w:pPr>
            <w:r w:rsidRPr="00854D64">
              <w:rPr>
                <w:rFonts w:ascii="Arial" w:hAnsi="Arial" w:cs="Arial"/>
                <w:sz w:val="22"/>
                <w:szCs w:val="22"/>
              </w:rPr>
              <w:t>Did Not Attend</w:t>
            </w:r>
          </w:p>
        </w:tc>
        <w:tc>
          <w:tcPr>
            <w:tcW w:w="8123" w:type="dxa"/>
            <w:vAlign w:val="bottom"/>
          </w:tcPr>
          <w:p w14:paraId="0A57934C" w14:textId="77777777" w:rsidR="006F38ED" w:rsidRPr="00854D64" w:rsidRDefault="006F38ED" w:rsidP="001E3C65">
            <w:pPr>
              <w:ind w:left="90"/>
              <w:rPr>
                <w:rFonts w:ascii="Arial" w:hAnsi="Arial" w:cs="Arial"/>
                <w:sz w:val="22"/>
                <w:szCs w:val="22"/>
              </w:rPr>
            </w:pPr>
          </w:p>
        </w:tc>
      </w:tr>
      <w:tr w:rsidR="00140660" w:rsidRPr="00854D64" w14:paraId="19C0CC6B" w14:textId="77777777" w:rsidTr="00B72217">
        <w:trPr>
          <w:trHeight w:hRule="exact" w:val="245"/>
        </w:trPr>
        <w:tc>
          <w:tcPr>
            <w:tcW w:w="2768" w:type="dxa"/>
            <w:shd w:val="clear" w:color="auto" w:fill="FFFFFF" w:themeFill="background1"/>
            <w:noWrap/>
            <w:vAlign w:val="bottom"/>
          </w:tcPr>
          <w:p w14:paraId="17787D06" w14:textId="054BC183" w:rsidR="00140660" w:rsidRPr="00854D64" w:rsidRDefault="00140660" w:rsidP="00140660">
            <w:pPr>
              <w:rPr>
                <w:rFonts w:ascii="Arial" w:hAnsi="Arial" w:cs="Arial"/>
                <w:sz w:val="22"/>
                <w:szCs w:val="22"/>
              </w:rPr>
            </w:pPr>
            <w:r w:rsidRPr="00854D64">
              <w:rPr>
                <w:rFonts w:ascii="Arial" w:hAnsi="Arial" w:cs="Arial"/>
                <w:sz w:val="22"/>
                <w:szCs w:val="22"/>
              </w:rPr>
              <w:t>Attended</w:t>
            </w:r>
            <w:r w:rsidR="00921376">
              <w:rPr>
                <w:rFonts w:ascii="Arial" w:hAnsi="Arial" w:cs="Arial"/>
                <w:sz w:val="22"/>
                <w:szCs w:val="22"/>
              </w:rPr>
              <w:t xml:space="preserve"> per phone</w:t>
            </w:r>
          </w:p>
        </w:tc>
        <w:tc>
          <w:tcPr>
            <w:tcW w:w="8123" w:type="dxa"/>
            <w:vAlign w:val="bottom"/>
          </w:tcPr>
          <w:p w14:paraId="046109C7" w14:textId="4DC9D1CE" w:rsidR="00140660" w:rsidRPr="00854D64" w:rsidRDefault="00140660" w:rsidP="00140660">
            <w:pPr>
              <w:rPr>
                <w:rFonts w:ascii="Arial" w:hAnsi="Arial" w:cs="Arial"/>
                <w:sz w:val="22"/>
                <w:szCs w:val="22"/>
              </w:rPr>
            </w:pPr>
            <w:r w:rsidRPr="00854D64">
              <w:rPr>
                <w:rFonts w:ascii="Arial" w:hAnsi="Arial" w:cs="Arial"/>
                <w:sz w:val="22"/>
                <w:szCs w:val="22"/>
              </w:rPr>
              <w:t xml:space="preserve">Dr. Stephen Grubbs, MD, </w:t>
            </w:r>
            <w:r w:rsidR="00A442A8" w:rsidRPr="00A442A8">
              <w:rPr>
                <w:rFonts w:ascii="Arial" w:hAnsi="Arial" w:cs="Arial"/>
                <w:sz w:val="22"/>
                <w:szCs w:val="22"/>
              </w:rPr>
              <w:t>American Society of Clinical Oncology</w:t>
            </w:r>
          </w:p>
        </w:tc>
      </w:tr>
      <w:tr w:rsidR="00476C68" w:rsidRPr="00BC587C" w14:paraId="4CADE219" w14:textId="77777777" w:rsidTr="00B72217">
        <w:trPr>
          <w:trHeight w:hRule="exact" w:val="245"/>
        </w:trPr>
        <w:tc>
          <w:tcPr>
            <w:tcW w:w="2768" w:type="dxa"/>
            <w:shd w:val="clear" w:color="auto" w:fill="FFFFFF" w:themeFill="background1"/>
            <w:noWrap/>
            <w:vAlign w:val="bottom"/>
          </w:tcPr>
          <w:p w14:paraId="4484559E" w14:textId="77777777" w:rsidR="00476C68" w:rsidRPr="00854D64" w:rsidRDefault="00476C68" w:rsidP="00A146B6">
            <w:pPr>
              <w:rPr>
                <w:rFonts w:ascii="Arial" w:hAnsi="Arial" w:cs="Arial"/>
                <w:sz w:val="22"/>
                <w:szCs w:val="22"/>
              </w:rPr>
            </w:pPr>
            <w:r w:rsidRPr="00854D64">
              <w:rPr>
                <w:rFonts w:ascii="Arial" w:hAnsi="Arial" w:cs="Arial"/>
                <w:sz w:val="22"/>
                <w:szCs w:val="22"/>
              </w:rPr>
              <w:t>Did Not Attend</w:t>
            </w:r>
          </w:p>
        </w:tc>
        <w:tc>
          <w:tcPr>
            <w:tcW w:w="8123" w:type="dxa"/>
            <w:vAlign w:val="bottom"/>
          </w:tcPr>
          <w:p w14:paraId="23D565C4" w14:textId="77777777" w:rsidR="00476C68" w:rsidRPr="00854D64" w:rsidRDefault="00476C68" w:rsidP="003B6E16">
            <w:pPr>
              <w:rPr>
                <w:rFonts w:ascii="Arial" w:hAnsi="Arial" w:cs="Arial"/>
                <w:sz w:val="22"/>
                <w:szCs w:val="22"/>
              </w:rPr>
            </w:pPr>
            <w:r w:rsidRPr="00854D64">
              <w:rPr>
                <w:rFonts w:ascii="Arial" w:hAnsi="Arial" w:cs="Arial"/>
                <w:sz w:val="22"/>
                <w:szCs w:val="22"/>
              </w:rPr>
              <w:t>Mark Baumel, Colon Health Center of America</w:t>
            </w:r>
          </w:p>
        </w:tc>
      </w:tr>
      <w:tr w:rsidR="0085407B" w:rsidRPr="00BC587C" w14:paraId="41E33052" w14:textId="77777777" w:rsidTr="00B72217">
        <w:trPr>
          <w:trHeight w:hRule="exact" w:val="245"/>
        </w:trPr>
        <w:tc>
          <w:tcPr>
            <w:tcW w:w="2768" w:type="dxa"/>
            <w:shd w:val="clear" w:color="auto" w:fill="FFFFFF" w:themeFill="background1"/>
            <w:noWrap/>
            <w:vAlign w:val="bottom"/>
          </w:tcPr>
          <w:p w14:paraId="45C7C760" w14:textId="7E3FE021" w:rsidR="0085407B" w:rsidRPr="00854D64" w:rsidRDefault="005A67F2" w:rsidP="00A146B6">
            <w:pPr>
              <w:rPr>
                <w:rFonts w:ascii="Arial" w:hAnsi="Arial" w:cs="Arial"/>
                <w:sz w:val="22"/>
                <w:szCs w:val="22"/>
              </w:rPr>
            </w:pPr>
            <w:r w:rsidRPr="00854D64">
              <w:rPr>
                <w:rFonts w:ascii="Arial" w:hAnsi="Arial" w:cs="Arial"/>
                <w:sz w:val="22"/>
                <w:szCs w:val="22"/>
              </w:rPr>
              <w:t>Attended</w:t>
            </w:r>
          </w:p>
        </w:tc>
        <w:tc>
          <w:tcPr>
            <w:tcW w:w="8123" w:type="dxa"/>
            <w:vAlign w:val="bottom"/>
          </w:tcPr>
          <w:p w14:paraId="1C38961A" w14:textId="77777777" w:rsidR="0085407B" w:rsidRPr="00854D64" w:rsidRDefault="00B331E0" w:rsidP="00D61E7B">
            <w:pPr>
              <w:rPr>
                <w:rFonts w:ascii="Arial" w:hAnsi="Arial" w:cs="Arial"/>
                <w:sz w:val="22"/>
                <w:szCs w:val="22"/>
              </w:rPr>
            </w:pPr>
            <w:r w:rsidRPr="00854D64">
              <w:rPr>
                <w:rFonts w:ascii="Arial" w:hAnsi="Arial" w:cs="Arial"/>
                <w:sz w:val="22"/>
                <w:szCs w:val="22"/>
              </w:rPr>
              <w:t>Heather Bittner</w:t>
            </w:r>
            <w:r w:rsidR="00D61E7B" w:rsidRPr="00854D64">
              <w:rPr>
                <w:rFonts w:ascii="Arial" w:hAnsi="Arial" w:cs="Arial"/>
                <w:sz w:val="22"/>
                <w:szCs w:val="22"/>
              </w:rPr>
              <w:t>-</w:t>
            </w:r>
            <w:r w:rsidRPr="00854D64">
              <w:rPr>
                <w:rFonts w:ascii="Arial" w:hAnsi="Arial" w:cs="Arial"/>
                <w:sz w:val="22"/>
                <w:szCs w:val="22"/>
              </w:rPr>
              <w:t>Fagan, MD, Christiana Care Health System</w:t>
            </w:r>
          </w:p>
        </w:tc>
      </w:tr>
      <w:tr w:rsidR="009728C4" w:rsidRPr="00BC587C" w14:paraId="5C1742F2" w14:textId="77777777" w:rsidTr="00B72217">
        <w:trPr>
          <w:trHeight w:hRule="exact" w:val="245"/>
        </w:trPr>
        <w:tc>
          <w:tcPr>
            <w:tcW w:w="2768" w:type="dxa"/>
            <w:shd w:val="clear" w:color="auto" w:fill="FFFFFF" w:themeFill="background1"/>
            <w:noWrap/>
            <w:vAlign w:val="bottom"/>
          </w:tcPr>
          <w:p w14:paraId="43C1A191" w14:textId="0206B2E7" w:rsidR="009728C4" w:rsidRPr="006A581D" w:rsidRDefault="00921376" w:rsidP="00ED5607">
            <w:pPr>
              <w:rPr>
                <w:rFonts w:ascii="Arial" w:hAnsi="Arial" w:cs="Arial"/>
                <w:sz w:val="22"/>
                <w:szCs w:val="22"/>
              </w:rPr>
            </w:pPr>
            <w:r w:rsidRPr="006A581D">
              <w:rPr>
                <w:rFonts w:ascii="Arial" w:hAnsi="Arial" w:cs="Arial"/>
                <w:sz w:val="22"/>
                <w:szCs w:val="22"/>
              </w:rPr>
              <w:t>Attended</w:t>
            </w:r>
          </w:p>
        </w:tc>
        <w:tc>
          <w:tcPr>
            <w:tcW w:w="8123" w:type="dxa"/>
            <w:vAlign w:val="bottom"/>
          </w:tcPr>
          <w:p w14:paraId="7660011A" w14:textId="77777777" w:rsidR="009728C4" w:rsidRPr="00854D64" w:rsidRDefault="00B331E0" w:rsidP="003B6E16">
            <w:pPr>
              <w:rPr>
                <w:rFonts w:ascii="Arial" w:hAnsi="Arial" w:cs="Arial"/>
                <w:sz w:val="22"/>
                <w:szCs w:val="22"/>
              </w:rPr>
            </w:pPr>
            <w:r w:rsidRPr="00854D64">
              <w:rPr>
                <w:rFonts w:ascii="Arial" w:hAnsi="Arial" w:cs="Arial"/>
                <w:sz w:val="22"/>
                <w:szCs w:val="22"/>
              </w:rPr>
              <w:t>Victoria Cooke, Delaware Breast Cancer Coalition</w:t>
            </w:r>
          </w:p>
        </w:tc>
      </w:tr>
      <w:tr w:rsidR="00FF036F" w:rsidRPr="00BC587C" w14:paraId="154A01F6" w14:textId="77777777" w:rsidTr="00F92D90">
        <w:trPr>
          <w:trHeight w:hRule="exact" w:val="245"/>
        </w:trPr>
        <w:tc>
          <w:tcPr>
            <w:tcW w:w="2768" w:type="dxa"/>
            <w:noWrap/>
            <w:vAlign w:val="bottom"/>
          </w:tcPr>
          <w:p w14:paraId="75CF705A" w14:textId="7D1AD400" w:rsidR="00FF036F" w:rsidRPr="006A581D" w:rsidRDefault="00921376" w:rsidP="00B96D28">
            <w:pPr>
              <w:rPr>
                <w:rFonts w:ascii="Arial" w:hAnsi="Arial" w:cs="Arial"/>
                <w:sz w:val="22"/>
                <w:szCs w:val="22"/>
              </w:rPr>
            </w:pPr>
            <w:r w:rsidRPr="006A581D">
              <w:rPr>
                <w:rFonts w:ascii="Arial" w:hAnsi="Arial" w:cs="Arial"/>
                <w:sz w:val="22"/>
                <w:szCs w:val="22"/>
              </w:rPr>
              <w:t>Atten</w:t>
            </w:r>
            <w:r w:rsidR="00AA31E9" w:rsidRPr="006A581D">
              <w:rPr>
                <w:rFonts w:ascii="Arial" w:hAnsi="Arial" w:cs="Arial"/>
                <w:sz w:val="22"/>
                <w:szCs w:val="22"/>
              </w:rPr>
              <w:t>d</w:t>
            </w:r>
            <w:r w:rsidR="00485F23" w:rsidRPr="006A581D">
              <w:rPr>
                <w:rFonts w:ascii="Arial" w:hAnsi="Arial" w:cs="Arial"/>
                <w:sz w:val="22"/>
                <w:szCs w:val="22"/>
              </w:rPr>
              <w:t>ed</w:t>
            </w:r>
          </w:p>
        </w:tc>
        <w:tc>
          <w:tcPr>
            <w:tcW w:w="8123" w:type="dxa"/>
            <w:vAlign w:val="bottom"/>
          </w:tcPr>
          <w:p w14:paraId="32161C57" w14:textId="7C2A5A58" w:rsidR="00FF036F" w:rsidRPr="00854D64" w:rsidRDefault="00FF036F" w:rsidP="00C11A16">
            <w:pPr>
              <w:rPr>
                <w:rFonts w:ascii="Arial" w:hAnsi="Arial" w:cs="Arial"/>
                <w:sz w:val="22"/>
                <w:szCs w:val="22"/>
              </w:rPr>
            </w:pPr>
            <w:r w:rsidRPr="00854D64">
              <w:rPr>
                <w:rFonts w:ascii="Arial" w:hAnsi="Arial" w:cs="Arial"/>
                <w:sz w:val="22"/>
                <w:szCs w:val="22"/>
              </w:rPr>
              <w:t xml:space="preserve">Jo Ellen Workman, </w:t>
            </w:r>
            <w:proofErr w:type="spellStart"/>
            <w:r w:rsidRPr="00854D64">
              <w:rPr>
                <w:rFonts w:ascii="Arial" w:hAnsi="Arial" w:cs="Arial"/>
                <w:sz w:val="22"/>
                <w:szCs w:val="22"/>
              </w:rPr>
              <w:t>Bayhealth</w:t>
            </w:r>
            <w:proofErr w:type="spellEnd"/>
            <w:r w:rsidRPr="00854D64">
              <w:rPr>
                <w:rFonts w:ascii="Arial" w:hAnsi="Arial" w:cs="Arial"/>
                <w:sz w:val="22"/>
                <w:szCs w:val="22"/>
              </w:rPr>
              <w:t xml:space="preserve"> Medical Center</w:t>
            </w:r>
          </w:p>
        </w:tc>
      </w:tr>
      <w:tr w:rsidR="00B96D28" w:rsidRPr="00BC587C" w14:paraId="06E0F442" w14:textId="77777777" w:rsidTr="00F92D90">
        <w:trPr>
          <w:trHeight w:hRule="exact" w:val="245"/>
        </w:trPr>
        <w:tc>
          <w:tcPr>
            <w:tcW w:w="2768" w:type="dxa"/>
            <w:noWrap/>
            <w:vAlign w:val="bottom"/>
          </w:tcPr>
          <w:p w14:paraId="41E7DD27" w14:textId="3ED5836C" w:rsidR="00B96D28" w:rsidRPr="006A581D" w:rsidRDefault="00BC65D3" w:rsidP="00B96D28">
            <w:pPr>
              <w:rPr>
                <w:rFonts w:ascii="Arial" w:hAnsi="Arial" w:cs="Arial"/>
                <w:sz w:val="22"/>
                <w:szCs w:val="22"/>
              </w:rPr>
            </w:pPr>
            <w:r w:rsidRPr="006A581D">
              <w:rPr>
                <w:rFonts w:ascii="Arial" w:hAnsi="Arial" w:cs="Arial"/>
                <w:sz w:val="22"/>
                <w:szCs w:val="22"/>
              </w:rPr>
              <w:t>Attended</w:t>
            </w:r>
            <w:r w:rsidR="00921376" w:rsidRPr="006A581D">
              <w:rPr>
                <w:rFonts w:ascii="Arial" w:hAnsi="Arial" w:cs="Arial"/>
                <w:sz w:val="22"/>
                <w:szCs w:val="22"/>
              </w:rPr>
              <w:t xml:space="preserve"> </w:t>
            </w:r>
          </w:p>
        </w:tc>
        <w:tc>
          <w:tcPr>
            <w:tcW w:w="8123" w:type="dxa"/>
            <w:vAlign w:val="bottom"/>
          </w:tcPr>
          <w:p w14:paraId="771BF708" w14:textId="77777777" w:rsidR="00B96D28" w:rsidRPr="00854D64" w:rsidRDefault="0067655C" w:rsidP="00C11A16">
            <w:pPr>
              <w:rPr>
                <w:rFonts w:ascii="Arial" w:hAnsi="Arial" w:cs="Arial"/>
                <w:sz w:val="22"/>
                <w:szCs w:val="22"/>
              </w:rPr>
            </w:pPr>
            <w:r w:rsidRPr="00854D64">
              <w:rPr>
                <w:rFonts w:ascii="Arial" w:hAnsi="Arial" w:cs="Arial"/>
                <w:sz w:val="22"/>
                <w:szCs w:val="22"/>
              </w:rPr>
              <w:t>Nora Katurakes, Christiana Care Health System</w:t>
            </w:r>
          </w:p>
        </w:tc>
      </w:tr>
      <w:tr w:rsidR="00B96D28" w:rsidRPr="00BC587C" w14:paraId="4063DCAA" w14:textId="77777777" w:rsidTr="00F92D90">
        <w:trPr>
          <w:trHeight w:hRule="exact" w:val="245"/>
        </w:trPr>
        <w:tc>
          <w:tcPr>
            <w:tcW w:w="2768" w:type="dxa"/>
            <w:noWrap/>
            <w:vAlign w:val="bottom"/>
          </w:tcPr>
          <w:p w14:paraId="7F072F4F" w14:textId="77777777" w:rsidR="00B96D28" w:rsidRPr="006A581D" w:rsidRDefault="00FA24C1" w:rsidP="0067655C">
            <w:pPr>
              <w:rPr>
                <w:rFonts w:ascii="Arial" w:hAnsi="Arial" w:cs="Arial"/>
                <w:sz w:val="22"/>
                <w:szCs w:val="22"/>
              </w:rPr>
            </w:pPr>
            <w:r w:rsidRPr="006A581D">
              <w:rPr>
                <w:rFonts w:ascii="Arial" w:hAnsi="Arial" w:cs="Arial"/>
                <w:sz w:val="22"/>
                <w:szCs w:val="22"/>
              </w:rPr>
              <w:t>Attended</w:t>
            </w:r>
          </w:p>
        </w:tc>
        <w:tc>
          <w:tcPr>
            <w:tcW w:w="8123" w:type="dxa"/>
            <w:vAlign w:val="bottom"/>
          </w:tcPr>
          <w:p w14:paraId="51AEF7C3" w14:textId="5B373BE9" w:rsidR="00B96D28" w:rsidRPr="00854D64" w:rsidRDefault="00E17B05" w:rsidP="00B96D28">
            <w:pPr>
              <w:rPr>
                <w:rFonts w:ascii="Arial" w:hAnsi="Arial" w:cs="Arial"/>
                <w:sz w:val="22"/>
                <w:szCs w:val="22"/>
              </w:rPr>
            </w:pPr>
            <w:r w:rsidRPr="00854D64">
              <w:rPr>
                <w:rFonts w:ascii="Arial" w:hAnsi="Arial" w:cs="Arial"/>
                <w:sz w:val="22"/>
                <w:szCs w:val="22"/>
              </w:rPr>
              <w:t>Fredeline Menard</w:t>
            </w:r>
            <w:r w:rsidR="00FA24C1" w:rsidRPr="00854D64">
              <w:rPr>
                <w:rFonts w:ascii="Arial" w:hAnsi="Arial" w:cs="Arial"/>
                <w:sz w:val="22"/>
                <w:szCs w:val="22"/>
              </w:rPr>
              <w:t xml:space="preserve">, </w:t>
            </w:r>
            <w:r w:rsidR="005C01E4" w:rsidRPr="00854D64">
              <w:rPr>
                <w:rFonts w:ascii="Arial" w:hAnsi="Arial" w:cs="Arial"/>
                <w:sz w:val="22"/>
                <w:szCs w:val="22"/>
              </w:rPr>
              <w:t>Nanticoke</w:t>
            </w:r>
          </w:p>
        </w:tc>
      </w:tr>
      <w:tr w:rsidR="00B96D28" w:rsidRPr="00BC587C" w14:paraId="63F87D8D" w14:textId="77777777" w:rsidTr="00F92D90">
        <w:trPr>
          <w:trHeight w:hRule="exact" w:val="245"/>
        </w:trPr>
        <w:tc>
          <w:tcPr>
            <w:tcW w:w="2768" w:type="dxa"/>
            <w:noWrap/>
            <w:vAlign w:val="bottom"/>
          </w:tcPr>
          <w:p w14:paraId="52154404" w14:textId="31761F75" w:rsidR="00B96D28" w:rsidRPr="006A581D" w:rsidRDefault="00921376" w:rsidP="00B96D28">
            <w:pPr>
              <w:rPr>
                <w:rFonts w:ascii="Arial" w:hAnsi="Arial" w:cs="Arial"/>
                <w:sz w:val="22"/>
                <w:szCs w:val="22"/>
              </w:rPr>
            </w:pPr>
            <w:r w:rsidRPr="006A581D">
              <w:rPr>
                <w:rFonts w:ascii="Arial" w:hAnsi="Arial" w:cs="Arial"/>
                <w:sz w:val="22"/>
                <w:szCs w:val="22"/>
              </w:rPr>
              <w:t>Attended</w:t>
            </w:r>
          </w:p>
          <w:p w14:paraId="14DF3AA0" w14:textId="77777777" w:rsidR="00B96D28" w:rsidRPr="006A581D" w:rsidRDefault="00B96D28" w:rsidP="00B96D28">
            <w:pPr>
              <w:rPr>
                <w:rFonts w:ascii="Arial" w:hAnsi="Arial" w:cs="Arial"/>
                <w:sz w:val="22"/>
                <w:szCs w:val="22"/>
              </w:rPr>
            </w:pPr>
          </w:p>
        </w:tc>
        <w:tc>
          <w:tcPr>
            <w:tcW w:w="8123" w:type="dxa"/>
            <w:vAlign w:val="bottom"/>
          </w:tcPr>
          <w:p w14:paraId="52D8D88D" w14:textId="77777777" w:rsidR="00B96D28" w:rsidRPr="00854D64" w:rsidRDefault="0067655C" w:rsidP="00B96D28">
            <w:pPr>
              <w:rPr>
                <w:rFonts w:ascii="Arial" w:hAnsi="Arial" w:cs="Arial"/>
                <w:sz w:val="22"/>
                <w:szCs w:val="22"/>
              </w:rPr>
            </w:pPr>
            <w:r w:rsidRPr="00854D64">
              <w:rPr>
                <w:rFonts w:ascii="Arial" w:hAnsi="Arial" w:cs="Arial"/>
                <w:sz w:val="22"/>
                <w:szCs w:val="22"/>
              </w:rPr>
              <w:t>Carolee Polek, DE Diamond Chapter of the Oncology Nursing Society</w:t>
            </w:r>
          </w:p>
        </w:tc>
      </w:tr>
      <w:tr w:rsidR="00C410D0" w:rsidRPr="00BC587C" w14:paraId="47D7D74D" w14:textId="77777777" w:rsidTr="00F92D90">
        <w:trPr>
          <w:trHeight w:hRule="exact" w:val="245"/>
        </w:trPr>
        <w:tc>
          <w:tcPr>
            <w:tcW w:w="2768" w:type="dxa"/>
            <w:noWrap/>
            <w:vAlign w:val="bottom"/>
          </w:tcPr>
          <w:p w14:paraId="4EF56C61" w14:textId="2056CECB" w:rsidR="00C410D0" w:rsidRPr="006A581D" w:rsidRDefault="00E17B05" w:rsidP="00B96D28">
            <w:pPr>
              <w:rPr>
                <w:rFonts w:ascii="Arial" w:hAnsi="Arial" w:cs="Arial"/>
                <w:sz w:val="22"/>
                <w:szCs w:val="22"/>
              </w:rPr>
            </w:pPr>
            <w:r w:rsidRPr="006A581D">
              <w:rPr>
                <w:rFonts w:ascii="Arial" w:hAnsi="Arial" w:cs="Arial"/>
                <w:sz w:val="22"/>
                <w:szCs w:val="22"/>
              </w:rPr>
              <w:t>Attended</w:t>
            </w:r>
          </w:p>
        </w:tc>
        <w:tc>
          <w:tcPr>
            <w:tcW w:w="8123" w:type="dxa"/>
            <w:vAlign w:val="bottom"/>
          </w:tcPr>
          <w:p w14:paraId="384B9D21" w14:textId="77777777" w:rsidR="00C410D0" w:rsidRPr="00854D64" w:rsidRDefault="00C410D0" w:rsidP="00B96D28">
            <w:pPr>
              <w:rPr>
                <w:rFonts w:ascii="Arial" w:hAnsi="Arial" w:cs="Arial"/>
                <w:sz w:val="22"/>
                <w:szCs w:val="22"/>
              </w:rPr>
            </w:pPr>
            <w:r w:rsidRPr="00854D64">
              <w:rPr>
                <w:rFonts w:ascii="Arial" w:hAnsi="Arial" w:cs="Arial"/>
                <w:sz w:val="22"/>
                <w:szCs w:val="22"/>
              </w:rPr>
              <w:t>Albert Rizzo, American Lung Association</w:t>
            </w:r>
          </w:p>
        </w:tc>
      </w:tr>
      <w:tr w:rsidR="00B96D28" w:rsidRPr="00DC54EF" w14:paraId="5D661EF4" w14:textId="77777777" w:rsidTr="00F92D90">
        <w:trPr>
          <w:trHeight w:hRule="exact" w:val="245"/>
        </w:trPr>
        <w:tc>
          <w:tcPr>
            <w:tcW w:w="2768" w:type="dxa"/>
            <w:noWrap/>
            <w:vAlign w:val="bottom"/>
          </w:tcPr>
          <w:p w14:paraId="3E6B766C" w14:textId="1FB63C28" w:rsidR="00B96D28" w:rsidRPr="006A581D" w:rsidRDefault="00921376" w:rsidP="00B96D28">
            <w:pPr>
              <w:rPr>
                <w:rFonts w:ascii="Arial" w:hAnsi="Arial" w:cs="Arial"/>
                <w:sz w:val="22"/>
                <w:szCs w:val="22"/>
              </w:rPr>
            </w:pPr>
            <w:r w:rsidRPr="006A581D">
              <w:rPr>
                <w:rFonts w:ascii="Arial" w:hAnsi="Arial" w:cs="Arial"/>
                <w:sz w:val="22"/>
                <w:szCs w:val="22"/>
              </w:rPr>
              <w:t>Attended per phone</w:t>
            </w:r>
          </w:p>
          <w:p w14:paraId="3BAAD1B8" w14:textId="77777777" w:rsidR="00B96D28" w:rsidRPr="006A581D" w:rsidRDefault="00B96D28" w:rsidP="00B96D28">
            <w:pPr>
              <w:rPr>
                <w:rFonts w:ascii="Arial" w:hAnsi="Arial" w:cs="Arial"/>
                <w:sz w:val="22"/>
                <w:szCs w:val="22"/>
              </w:rPr>
            </w:pPr>
          </w:p>
        </w:tc>
        <w:tc>
          <w:tcPr>
            <w:tcW w:w="8123" w:type="dxa"/>
            <w:vAlign w:val="bottom"/>
          </w:tcPr>
          <w:p w14:paraId="233C5A6F" w14:textId="77777777" w:rsidR="00B96D28" w:rsidRPr="00DC54EF" w:rsidRDefault="0067655C" w:rsidP="00B96D28">
            <w:pPr>
              <w:rPr>
                <w:rFonts w:ascii="Arial" w:hAnsi="Arial" w:cs="Arial"/>
                <w:sz w:val="22"/>
                <w:szCs w:val="22"/>
              </w:rPr>
            </w:pPr>
            <w:r w:rsidRPr="00DC54EF">
              <w:rPr>
                <w:rFonts w:ascii="Arial" w:hAnsi="Arial" w:cs="Arial"/>
                <w:sz w:val="22"/>
                <w:szCs w:val="22"/>
              </w:rPr>
              <w:t>Robert Sikes, Ph.D., Univ. of DE, Center of Translational Cancer Research</w:t>
            </w:r>
          </w:p>
        </w:tc>
      </w:tr>
      <w:tr w:rsidR="0041047D" w:rsidRPr="00DC54EF" w14:paraId="64575942" w14:textId="77777777" w:rsidTr="00F92D90">
        <w:trPr>
          <w:trHeight w:hRule="exact" w:val="245"/>
        </w:trPr>
        <w:tc>
          <w:tcPr>
            <w:tcW w:w="2768" w:type="dxa"/>
            <w:noWrap/>
            <w:vAlign w:val="bottom"/>
          </w:tcPr>
          <w:p w14:paraId="31BE4D2F" w14:textId="77777777" w:rsidR="0041047D" w:rsidRPr="006A581D" w:rsidRDefault="0067655C" w:rsidP="0041047D">
            <w:pPr>
              <w:rPr>
                <w:rFonts w:ascii="Arial" w:hAnsi="Arial" w:cs="Arial"/>
                <w:sz w:val="22"/>
                <w:szCs w:val="22"/>
              </w:rPr>
            </w:pPr>
            <w:r w:rsidRPr="006A581D">
              <w:rPr>
                <w:rFonts w:ascii="Arial" w:hAnsi="Arial" w:cs="Arial"/>
                <w:sz w:val="22"/>
                <w:szCs w:val="22"/>
              </w:rPr>
              <w:t>Did Not Attend</w:t>
            </w:r>
          </w:p>
        </w:tc>
        <w:tc>
          <w:tcPr>
            <w:tcW w:w="8123" w:type="dxa"/>
            <w:vAlign w:val="bottom"/>
          </w:tcPr>
          <w:p w14:paraId="6CA3D60B" w14:textId="77777777" w:rsidR="0067655C" w:rsidRPr="00DC54EF" w:rsidRDefault="0067655C" w:rsidP="0067655C">
            <w:pPr>
              <w:rPr>
                <w:rFonts w:ascii="Arial" w:hAnsi="Arial" w:cs="Arial"/>
                <w:sz w:val="22"/>
                <w:szCs w:val="22"/>
              </w:rPr>
            </w:pPr>
            <w:r w:rsidRPr="00DC54EF">
              <w:rPr>
                <w:rFonts w:ascii="Arial" w:hAnsi="Arial" w:cs="Arial"/>
                <w:sz w:val="22"/>
                <w:szCs w:val="22"/>
              </w:rPr>
              <w:t>Dr. Estelle Whitney, OB/GYN Faculty Practice, Christiana Care Health System</w:t>
            </w:r>
          </w:p>
        </w:tc>
      </w:tr>
      <w:tr w:rsidR="00E52071" w:rsidRPr="00BC587C" w14:paraId="18F3B4E3" w14:textId="77777777" w:rsidTr="00F92D90">
        <w:trPr>
          <w:trHeight w:hRule="exact" w:val="245"/>
        </w:trPr>
        <w:tc>
          <w:tcPr>
            <w:tcW w:w="2768" w:type="dxa"/>
            <w:noWrap/>
            <w:vAlign w:val="bottom"/>
          </w:tcPr>
          <w:p w14:paraId="06081D29" w14:textId="078F5AA4" w:rsidR="00E52071" w:rsidRPr="006A581D" w:rsidRDefault="00BE4320" w:rsidP="0041047D">
            <w:pPr>
              <w:rPr>
                <w:rFonts w:ascii="Arial" w:hAnsi="Arial" w:cs="Arial"/>
                <w:sz w:val="22"/>
                <w:szCs w:val="22"/>
              </w:rPr>
            </w:pPr>
            <w:r>
              <w:rPr>
                <w:rFonts w:ascii="Arial" w:hAnsi="Arial" w:cs="Arial"/>
                <w:sz w:val="22"/>
                <w:szCs w:val="22"/>
              </w:rPr>
              <w:t xml:space="preserve">Did Not </w:t>
            </w:r>
            <w:r w:rsidR="00921376" w:rsidRPr="006A581D">
              <w:rPr>
                <w:rFonts w:ascii="Arial" w:hAnsi="Arial" w:cs="Arial"/>
                <w:sz w:val="22"/>
                <w:szCs w:val="22"/>
              </w:rPr>
              <w:t>Attend</w:t>
            </w:r>
          </w:p>
        </w:tc>
        <w:tc>
          <w:tcPr>
            <w:tcW w:w="8123" w:type="dxa"/>
            <w:vAlign w:val="bottom"/>
          </w:tcPr>
          <w:p w14:paraId="00535BC1" w14:textId="77777777" w:rsidR="00E52071" w:rsidRPr="00DC54EF" w:rsidRDefault="00B5022A" w:rsidP="0041047D">
            <w:pPr>
              <w:rPr>
                <w:rFonts w:ascii="Arial" w:hAnsi="Arial" w:cs="Arial"/>
                <w:sz w:val="22"/>
                <w:szCs w:val="22"/>
              </w:rPr>
            </w:pPr>
            <w:r w:rsidRPr="00DC54EF">
              <w:rPr>
                <w:rFonts w:ascii="Arial" w:hAnsi="Arial" w:cs="Arial"/>
                <w:sz w:val="22"/>
                <w:szCs w:val="22"/>
              </w:rPr>
              <w:t>Theresa Young, A</w:t>
            </w:r>
            <w:r w:rsidR="005C5DA5" w:rsidRPr="00DC54EF">
              <w:rPr>
                <w:rFonts w:ascii="Arial" w:hAnsi="Arial" w:cs="Arial"/>
                <w:sz w:val="22"/>
                <w:szCs w:val="22"/>
              </w:rPr>
              <w:t xml:space="preserve">merican </w:t>
            </w:r>
            <w:r w:rsidRPr="00DC54EF">
              <w:rPr>
                <w:rFonts w:ascii="Arial" w:hAnsi="Arial" w:cs="Arial"/>
                <w:sz w:val="22"/>
                <w:szCs w:val="22"/>
              </w:rPr>
              <w:t>C</w:t>
            </w:r>
            <w:r w:rsidR="005C5DA5" w:rsidRPr="00DC54EF">
              <w:rPr>
                <w:rFonts w:ascii="Arial" w:hAnsi="Arial" w:cs="Arial"/>
                <w:sz w:val="22"/>
                <w:szCs w:val="22"/>
              </w:rPr>
              <w:t xml:space="preserve">ancer </w:t>
            </w:r>
            <w:r w:rsidRPr="00DC54EF">
              <w:rPr>
                <w:rFonts w:ascii="Arial" w:hAnsi="Arial" w:cs="Arial"/>
                <w:sz w:val="22"/>
                <w:szCs w:val="22"/>
              </w:rPr>
              <w:t>S</w:t>
            </w:r>
            <w:r w:rsidR="005C5DA5" w:rsidRPr="00DC54EF">
              <w:rPr>
                <w:rFonts w:ascii="Arial" w:hAnsi="Arial" w:cs="Arial"/>
                <w:sz w:val="22"/>
                <w:szCs w:val="22"/>
              </w:rPr>
              <w:t>ociety</w:t>
            </w:r>
          </w:p>
        </w:tc>
      </w:tr>
      <w:tr w:rsidR="005A67F2" w:rsidRPr="00BC587C" w14:paraId="1A48B209" w14:textId="77777777" w:rsidTr="00F92D90">
        <w:trPr>
          <w:trHeight w:hRule="exact" w:val="245"/>
        </w:trPr>
        <w:tc>
          <w:tcPr>
            <w:tcW w:w="2768" w:type="dxa"/>
            <w:noWrap/>
            <w:vAlign w:val="bottom"/>
          </w:tcPr>
          <w:p w14:paraId="17DFC8F9" w14:textId="02BF7935" w:rsidR="005A67F2" w:rsidRPr="006A581D" w:rsidRDefault="00DC54EF" w:rsidP="0041047D">
            <w:pPr>
              <w:rPr>
                <w:rFonts w:ascii="Arial" w:hAnsi="Arial" w:cs="Arial"/>
                <w:sz w:val="22"/>
                <w:szCs w:val="22"/>
              </w:rPr>
            </w:pPr>
            <w:r w:rsidRPr="006A581D">
              <w:rPr>
                <w:rFonts w:ascii="Arial" w:hAnsi="Arial" w:cs="Arial"/>
                <w:sz w:val="22"/>
                <w:szCs w:val="22"/>
              </w:rPr>
              <w:t>Attend</w:t>
            </w:r>
            <w:r w:rsidR="00137D2A" w:rsidRPr="006A581D">
              <w:rPr>
                <w:rFonts w:ascii="Arial" w:hAnsi="Arial" w:cs="Arial"/>
                <w:sz w:val="22"/>
                <w:szCs w:val="22"/>
              </w:rPr>
              <w:t>ed</w:t>
            </w:r>
          </w:p>
        </w:tc>
        <w:tc>
          <w:tcPr>
            <w:tcW w:w="8123" w:type="dxa"/>
            <w:vAlign w:val="bottom"/>
          </w:tcPr>
          <w:p w14:paraId="7F2DC76E" w14:textId="24CB298E" w:rsidR="005A67F2" w:rsidRPr="00DC54EF" w:rsidRDefault="005A67F2" w:rsidP="0041047D">
            <w:pPr>
              <w:rPr>
                <w:rFonts w:ascii="Arial" w:hAnsi="Arial" w:cs="Arial"/>
                <w:sz w:val="22"/>
                <w:szCs w:val="22"/>
              </w:rPr>
            </w:pPr>
            <w:r w:rsidRPr="00DC54EF">
              <w:rPr>
                <w:rFonts w:ascii="Arial" w:hAnsi="Arial" w:cs="Arial"/>
                <w:sz w:val="22"/>
                <w:szCs w:val="22"/>
              </w:rPr>
              <w:t xml:space="preserve">Kathleen Connors </w:t>
            </w:r>
            <w:proofErr w:type="spellStart"/>
            <w:r w:rsidRPr="00DC54EF">
              <w:rPr>
                <w:rFonts w:ascii="Arial" w:hAnsi="Arial" w:cs="Arial"/>
                <w:sz w:val="22"/>
                <w:szCs w:val="22"/>
              </w:rPr>
              <w:t>Juras</w:t>
            </w:r>
            <w:proofErr w:type="spellEnd"/>
            <w:r w:rsidRPr="00DC54EF">
              <w:rPr>
                <w:rFonts w:ascii="Arial" w:hAnsi="Arial" w:cs="Arial"/>
                <w:sz w:val="22"/>
                <w:szCs w:val="22"/>
              </w:rPr>
              <w:t>, American Cancer Society</w:t>
            </w:r>
          </w:p>
        </w:tc>
      </w:tr>
      <w:tr w:rsidR="00921376" w:rsidRPr="00BC587C" w14:paraId="308C3CC4" w14:textId="77777777" w:rsidTr="00F92D90">
        <w:trPr>
          <w:trHeight w:hRule="exact" w:val="245"/>
        </w:trPr>
        <w:tc>
          <w:tcPr>
            <w:tcW w:w="2768" w:type="dxa"/>
            <w:noWrap/>
            <w:vAlign w:val="bottom"/>
          </w:tcPr>
          <w:p w14:paraId="4F4B4D45" w14:textId="18523E06" w:rsidR="00921376" w:rsidRDefault="00921376" w:rsidP="0041047D">
            <w:pPr>
              <w:rPr>
                <w:rFonts w:ascii="Arial" w:hAnsi="Arial" w:cs="Arial"/>
                <w:sz w:val="22"/>
                <w:szCs w:val="22"/>
              </w:rPr>
            </w:pPr>
            <w:r>
              <w:rPr>
                <w:rFonts w:ascii="Arial" w:hAnsi="Arial" w:cs="Arial"/>
                <w:sz w:val="22"/>
                <w:szCs w:val="22"/>
              </w:rPr>
              <w:t>Attended</w:t>
            </w:r>
          </w:p>
        </w:tc>
        <w:tc>
          <w:tcPr>
            <w:tcW w:w="8123" w:type="dxa"/>
            <w:vAlign w:val="bottom"/>
          </w:tcPr>
          <w:p w14:paraId="16E028DC" w14:textId="7CB20A76" w:rsidR="00921376" w:rsidRPr="00DC54EF" w:rsidRDefault="00921376" w:rsidP="0041047D">
            <w:pPr>
              <w:rPr>
                <w:rFonts w:ascii="Arial" w:hAnsi="Arial" w:cs="Arial"/>
                <w:sz w:val="22"/>
                <w:szCs w:val="22"/>
              </w:rPr>
            </w:pPr>
            <w:r>
              <w:rPr>
                <w:rFonts w:ascii="Arial" w:hAnsi="Arial" w:cs="Arial"/>
                <w:sz w:val="22"/>
                <w:szCs w:val="22"/>
              </w:rPr>
              <w:t xml:space="preserve">Judith Ramirez, </w:t>
            </w:r>
            <w:r w:rsidRPr="00921376">
              <w:rPr>
                <w:rFonts w:ascii="Arial" w:hAnsi="Arial" w:cs="Arial"/>
              </w:rPr>
              <w:t xml:space="preserve"> </w:t>
            </w:r>
            <w:r w:rsidRPr="00921376">
              <w:rPr>
                <w:rFonts w:ascii="Arial" w:hAnsi="Arial" w:cs="Arial"/>
                <w:sz w:val="22"/>
                <w:szCs w:val="22"/>
              </w:rPr>
              <w:t xml:space="preserve">Beebe Hospital - </w:t>
            </w:r>
            <w:proofErr w:type="spellStart"/>
            <w:r w:rsidRPr="00921376">
              <w:rPr>
                <w:rFonts w:ascii="Arial" w:hAnsi="Arial" w:cs="Arial"/>
                <w:sz w:val="22"/>
                <w:szCs w:val="22"/>
              </w:rPr>
              <w:t>Tunnell</w:t>
            </w:r>
            <w:proofErr w:type="spellEnd"/>
            <w:r w:rsidRPr="00921376">
              <w:rPr>
                <w:rFonts w:ascii="Arial" w:hAnsi="Arial" w:cs="Arial"/>
                <w:sz w:val="22"/>
                <w:szCs w:val="22"/>
              </w:rPr>
              <w:t xml:space="preserve"> Cancer Center</w:t>
            </w:r>
          </w:p>
        </w:tc>
      </w:tr>
      <w:tr w:rsidR="00ED4F7B" w:rsidRPr="00BC587C" w14:paraId="44FC1CCD" w14:textId="77777777" w:rsidTr="00F92D90">
        <w:trPr>
          <w:trHeight w:hRule="exact" w:val="245"/>
        </w:trPr>
        <w:tc>
          <w:tcPr>
            <w:tcW w:w="2768" w:type="dxa"/>
            <w:noWrap/>
            <w:vAlign w:val="bottom"/>
          </w:tcPr>
          <w:p w14:paraId="586F1DAA" w14:textId="77777777" w:rsidR="00ED4F7B" w:rsidRPr="00E57DA3" w:rsidRDefault="00ED4F7B" w:rsidP="0041047D">
            <w:pPr>
              <w:rPr>
                <w:rFonts w:ascii="Arial" w:hAnsi="Arial" w:cs="Arial"/>
                <w:b/>
                <w:sz w:val="22"/>
                <w:szCs w:val="22"/>
                <w:highlight w:val="yellow"/>
                <w:u w:val="single"/>
              </w:rPr>
            </w:pPr>
          </w:p>
        </w:tc>
        <w:tc>
          <w:tcPr>
            <w:tcW w:w="8123" w:type="dxa"/>
            <w:vAlign w:val="bottom"/>
          </w:tcPr>
          <w:p w14:paraId="39D1E99E" w14:textId="77777777" w:rsidR="00ED4F7B" w:rsidRPr="00E57DA3" w:rsidRDefault="00ED4F7B" w:rsidP="0041047D">
            <w:pPr>
              <w:rPr>
                <w:rFonts w:ascii="Arial" w:hAnsi="Arial" w:cs="Arial"/>
                <w:sz w:val="22"/>
                <w:szCs w:val="22"/>
                <w:highlight w:val="yellow"/>
              </w:rPr>
            </w:pPr>
          </w:p>
        </w:tc>
      </w:tr>
      <w:tr w:rsidR="0041047D" w:rsidRPr="00BC587C" w14:paraId="0A17FB71" w14:textId="77777777" w:rsidTr="00F92D90">
        <w:trPr>
          <w:trHeight w:hRule="exact" w:val="245"/>
        </w:trPr>
        <w:tc>
          <w:tcPr>
            <w:tcW w:w="2768" w:type="dxa"/>
            <w:noWrap/>
            <w:vAlign w:val="bottom"/>
          </w:tcPr>
          <w:p w14:paraId="204FBF6E" w14:textId="77777777" w:rsidR="0041047D" w:rsidRPr="00854D64" w:rsidRDefault="0041047D" w:rsidP="0041047D">
            <w:pPr>
              <w:rPr>
                <w:rFonts w:ascii="Arial" w:hAnsi="Arial" w:cs="Arial"/>
                <w:sz w:val="22"/>
                <w:szCs w:val="22"/>
              </w:rPr>
            </w:pPr>
            <w:r w:rsidRPr="00854D64">
              <w:rPr>
                <w:rFonts w:ascii="Arial" w:hAnsi="Arial" w:cs="Arial"/>
                <w:b/>
                <w:sz w:val="22"/>
                <w:szCs w:val="22"/>
                <w:u w:val="single"/>
              </w:rPr>
              <w:t>Staff</w:t>
            </w:r>
          </w:p>
        </w:tc>
        <w:tc>
          <w:tcPr>
            <w:tcW w:w="8123" w:type="dxa"/>
            <w:vAlign w:val="bottom"/>
          </w:tcPr>
          <w:p w14:paraId="2E6F979C" w14:textId="77777777" w:rsidR="0041047D" w:rsidRPr="00854D64" w:rsidRDefault="0041047D" w:rsidP="0041047D">
            <w:pPr>
              <w:rPr>
                <w:rFonts w:ascii="Arial" w:hAnsi="Arial" w:cs="Arial"/>
                <w:sz w:val="22"/>
                <w:szCs w:val="22"/>
              </w:rPr>
            </w:pPr>
          </w:p>
        </w:tc>
      </w:tr>
      <w:tr w:rsidR="00543A51" w:rsidRPr="00BC587C" w14:paraId="3CAFF899" w14:textId="77777777" w:rsidTr="00F92D90">
        <w:trPr>
          <w:trHeight w:hRule="exact" w:val="245"/>
        </w:trPr>
        <w:tc>
          <w:tcPr>
            <w:tcW w:w="2768" w:type="dxa"/>
            <w:tcBorders>
              <w:top w:val="nil"/>
              <w:left w:val="nil"/>
              <w:bottom w:val="nil"/>
              <w:right w:val="nil"/>
            </w:tcBorders>
            <w:noWrap/>
            <w:vAlign w:val="bottom"/>
          </w:tcPr>
          <w:p w14:paraId="5515C144" w14:textId="77777777" w:rsidR="00543A51" w:rsidRPr="00854D64" w:rsidRDefault="00543A51" w:rsidP="0041047D">
            <w:pPr>
              <w:rPr>
                <w:rFonts w:ascii="Arial" w:hAnsi="Arial" w:cs="Arial"/>
                <w:sz w:val="22"/>
                <w:szCs w:val="22"/>
              </w:rPr>
            </w:pPr>
            <w:r w:rsidRPr="00854D64">
              <w:rPr>
                <w:rFonts w:ascii="Arial" w:hAnsi="Arial" w:cs="Arial"/>
                <w:sz w:val="22"/>
                <w:szCs w:val="22"/>
              </w:rPr>
              <w:t>Attended</w:t>
            </w:r>
          </w:p>
        </w:tc>
        <w:tc>
          <w:tcPr>
            <w:tcW w:w="8123" w:type="dxa"/>
            <w:tcBorders>
              <w:top w:val="nil"/>
              <w:left w:val="nil"/>
              <w:bottom w:val="nil"/>
              <w:right w:val="nil"/>
            </w:tcBorders>
            <w:vAlign w:val="bottom"/>
          </w:tcPr>
          <w:p w14:paraId="3EA435C7" w14:textId="77777777" w:rsidR="00543A51" w:rsidRPr="00854D64" w:rsidRDefault="00722FE1" w:rsidP="005C5DA5">
            <w:pPr>
              <w:spacing w:before="100" w:beforeAutospacing="1" w:after="100" w:afterAutospacing="1"/>
              <w:rPr>
                <w:rFonts w:ascii="Arial" w:hAnsi="Arial" w:cs="Arial"/>
                <w:sz w:val="22"/>
                <w:szCs w:val="22"/>
              </w:rPr>
            </w:pPr>
            <w:r w:rsidRPr="00854D64">
              <w:rPr>
                <w:rFonts w:ascii="Arial" w:hAnsi="Arial" w:cs="Arial"/>
                <w:sz w:val="22"/>
                <w:szCs w:val="22"/>
              </w:rPr>
              <w:t>Sue</w:t>
            </w:r>
            <w:r w:rsidR="00F92D90" w:rsidRPr="00854D64">
              <w:rPr>
                <w:rFonts w:ascii="Arial" w:hAnsi="Arial" w:cs="Arial"/>
                <w:sz w:val="22"/>
                <w:szCs w:val="22"/>
              </w:rPr>
              <w:t xml:space="preserve"> Mitchell</w:t>
            </w:r>
            <w:r w:rsidR="00641A94" w:rsidRPr="00854D64">
              <w:rPr>
                <w:rFonts w:ascii="Arial" w:hAnsi="Arial" w:cs="Arial"/>
                <w:sz w:val="22"/>
                <w:szCs w:val="22"/>
              </w:rPr>
              <w:t xml:space="preserve">, DE Division of Public Health, </w:t>
            </w:r>
          </w:p>
        </w:tc>
      </w:tr>
      <w:tr w:rsidR="00D50D1B" w:rsidRPr="00BC587C" w14:paraId="0FE12402" w14:textId="77777777" w:rsidTr="00F92D90">
        <w:trPr>
          <w:trHeight w:hRule="exact" w:val="245"/>
        </w:trPr>
        <w:tc>
          <w:tcPr>
            <w:tcW w:w="2768" w:type="dxa"/>
            <w:tcBorders>
              <w:top w:val="nil"/>
              <w:left w:val="nil"/>
              <w:bottom w:val="nil"/>
              <w:right w:val="nil"/>
            </w:tcBorders>
            <w:noWrap/>
            <w:vAlign w:val="bottom"/>
          </w:tcPr>
          <w:p w14:paraId="3CBC2AEB" w14:textId="0EBC587C" w:rsidR="00D50D1B" w:rsidRPr="00854D64" w:rsidRDefault="00D50D1B"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14:paraId="19C75A55" w14:textId="6A9B58A6" w:rsidR="00D50D1B" w:rsidRPr="00854D64" w:rsidRDefault="00D50D1B" w:rsidP="005C5DA5">
            <w:pPr>
              <w:spacing w:before="100" w:beforeAutospacing="1" w:after="100" w:afterAutospacing="1"/>
              <w:rPr>
                <w:rFonts w:ascii="Arial" w:hAnsi="Arial" w:cs="Arial"/>
                <w:sz w:val="22"/>
                <w:szCs w:val="22"/>
              </w:rPr>
            </w:pPr>
            <w:r>
              <w:rPr>
                <w:rFonts w:ascii="Arial" w:hAnsi="Arial" w:cs="Arial"/>
                <w:sz w:val="22"/>
                <w:szCs w:val="22"/>
              </w:rPr>
              <w:t>Lisa Henry, DE Division of Public Health</w:t>
            </w:r>
          </w:p>
        </w:tc>
      </w:tr>
      <w:tr w:rsidR="00D50D1B" w:rsidRPr="00BC587C" w14:paraId="13A75732" w14:textId="77777777" w:rsidTr="00F92D90">
        <w:trPr>
          <w:trHeight w:hRule="exact" w:val="245"/>
        </w:trPr>
        <w:tc>
          <w:tcPr>
            <w:tcW w:w="2768" w:type="dxa"/>
            <w:tcBorders>
              <w:top w:val="nil"/>
              <w:left w:val="nil"/>
              <w:bottom w:val="nil"/>
              <w:right w:val="nil"/>
            </w:tcBorders>
            <w:noWrap/>
            <w:vAlign w:val="bottom"/>
          </w:tcPr>
          <w:p w14:paraId="65F9E3D6" w14:textId="64A4BCB5" w:rsidR="00D50D1B" w:rsidRPr="00854D64" w:rsidRDefault="00D50D1B"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14:paraId="3EA67A1C" w14:textId="5A18CAE9" w:rsidR="00D50D1B" w:rsidRPr="00854D64" w:rsidRDefault="00D50D1B" w:rsidP="005C5DA5">
            <w:pPr>
              <w:spacing w:before="100" w:beforeAutospacing="1" w:after="100" w:afterAutospacing="1"/>
              <w:rPr>
                <w:rFonts w:ascii="Arial" w:hAnsi="Arial" w:cs="Arial"/>
                <w:sz w:val="22"/>
                <w:szCs w:val="22"/>
              </w:rPr>
            </w:pPr>
            <w:r>
              <w:rPr>
                <w:rFonts w:ascii="Arial" w:hAnsi="Arial" w:cs="Arial"/>
                <w:sz w:val="22"/>
                <w:szCs w:val="22"/>
              </w:rPr>
              <w:t>Katie Hughes, DE Division of Public Health</w:t>
            </w:r>
          </w:p>
        </w:tc>
      </w:tr>
      <w:tr w:rsidR="00C656D4" w:rsidRPr="00BC587C" w14:paraId="2EBFB4A2" w14:textId="77777777" w:rsidTr="00F92D90">
        <w:trPr>
          <w:trHeight w:hRule="exact" w:val="245"/>
        </w:trPr>
        <w:tc>
          <w:tcPr>
            <w:tcW w:w="2768" w:type="dxa"/>
            <w:tcBorders>
              <w:top w:val="nil"/>
              <w:left w:val="nil"/>
              <w:bottom w:val="nil"/>
              <w:right w:val="nil"/>
            </w:tcBorders>
            <w:noWrap/>
            <w:vAlign w:val="bottom"/>
          </w:tcPr>
          <w:p w14:paraId="09E3DE0A" w14:textId="1E5281A4" w:rsidR="00C656D4" w:rsidRDefault="00FF1FD7"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14:paraId="05C9EE18" w14:textId="78A36DAF" w:rsidR="00C656D4" w:rsidRDefault="00FF1FD7" w:rsidP="005C5DA5">
            <w:pPr>
              <w:spacing w:before="100" w:beforeAutospacing="1" w:after="100" w:afterAutospacing="1"/>
              <w:rPr>
                <w:rFonts w:ascii="Arial" w:hAnsi="Arial" w:cs="Arial"/>
                <w:sz w:val="22"/>
                <w:szCs w:val="22"/>
              </w:rPr>
            </w:pPr>
            <w:r>
              <w:rPr>
                <w:rFonts w:ascii="Arial" w:hAnsi="Arial" w:cs="Arial"/>
                <w:sz w:val="22"/>
                <w:szCs w:val="22"/>
              </w:rPr>
              <w:t xml:space="preserve">Stephanie Belinske,  DE Division of Public Health  </w:t>
            </w:r>
          </w:p>
        </w:tc>
      </w:tr>
      <w:tr w:rsidR="00FF1FD7" w:rsidRPr="00BC587C" w14:paraId="694ACBF0" w14:textId="77777777" w:rsidTr="00F92D90">
        <w:trPr>
          <w:trHeight w:hRule="exact" w:val="245"/>
        </w:trPr>
        <w:tc>
          <w:tcPr>
            <w:tcW w:w="2768" w:type="dxa"/>
            <w:tcBorders>
              <w:top w:val="nil"/>
              <w:left w:val="nil"/>
              <w:bottom w:val="nil"/>
              <w:right w:val="nil"/>
            </w:tcBorders>
            <w:noWrap/>
            <w:vAlign w:val="bottom"/>
          </w:tcPr>
          <w:p w14:paraId="799797C9" w14:textId="77777777" w:rsidR="00FF1FD7" w:rsidRDefault="00FF1FD7" w:rsidP="0041047D">
            <w:pPr>
              <w:rPr>
                <w:rFonts w:ascii="Arial" w:hAnsi="Arial" w:cs="Arial"/>
                <w:sz w:val="22"/>
                <w:szCs w:val="22"/>
              </w:rPr>
            </w:pPr>
          </w:p>
        </w:tc>
        <w:tc>
          <w:tcPr>
            <w:tcW w:w="8123" w:type="dxa"/>
            <w:tcBorders>
              <w:top w:val="nil"/>
              <w:left w:val="nil"/>
              <w:bottom w:val="nil"/>
              <w:right w:val="nil"/>
            </w:tcBorders>
            <w:vAlign w:val="bottom"/>
          </w:tcPr>
          <w:p w14:paraId="47A6E923" w14:textId="77777777" w:rsidR="00FF1FD7" w:rsidRDefault="00FF1FD7" w:rsidP="005C5DA5">
            <w:pPr>
              <w:spacing w:before="100" w:beforeAutospacing="1" w:after="100" w:afterAutospacing="1"/>
              <w:rPr>
                <w:rFonts w:ascii="Arial" w:hAnsi="Arial" w:cs="Arial"/>
                <w:sz w:val="22"/>
                <w:szCs w:val="22"/>
              </w:rPr>
            </w:pPr>
          </w:p>
        </w:tc>
      </w:tr>
      <w:tr w:rsidR="00C656D4" w:rsidRPr="00BC587C" w14:paraId="73F63BD6" w14:textId="77777777" w:rsidTr="00F92D90">
        <w:trPr>
          <w:trHeight w:hRule="exact" w:val="245"/>
        </w:trPr>
        <w:tc>
          <w:tcPr>
            <w:tcW w:w="2768" w:type="dxa"/>
            <w:tcBorders>
              <w:top w:val="nil"/>
              <w:left w:val="nil"/>
              <w:bottom w:val="nil"/>
              <w:right w:val="nil"/>
            </w:tcBorders>
            <w:noWrap/>
            <w:vAlign w:val="bottom"/>
          </w:tcPr>
          <w:p w14:paraId="7022B633" w14:textId="6B1AE2CF" w:rsidR="00C656D4" w:rsidRPr="00C656D4" w:rsidRDefault="00C656D4" w:rsidP="0041047D">
            <w:pPr>
              <w:rPr>
                <w:rFonts w:ascii="Arial" w:hAnsi="Arial" w:cs="Arial"/>
                <w:b/>
                <w:sz w:val="22"/>
                <w:szCs w:val="22"/>
                <w:u w:val="single"/>
              </w:rPr>
            </w:pPr>
            <w:r w:rsidRPr="00C656D4">
              <w:rPr>
                <w:rFonts w:ascii="Arial" w:hAnsi="Arial" w:cs="Arial"/>
                <w:b/>
                <w:sz w:val="22"/>
                <w:szCs w:val="22"/>
                <w:u w:val="single"/>
              </w:rPr>
              <w:t>Other</w:t>
            </w:r>
          </w:p>
        </w:tc>
        <w:tc>
          <w:tcPr>
            <w:tcW w:w="8123" w:type="dxa"/>
            <w:tcBorders>
              <w:top w:val="nil"/>
              <w:left w:val="nil"/>
              <w:bottom w:val="nil"/>
              <w:right w:val="nil"/>
            </w:tcBorders>
            <w:vAlign w:val="bottom"/>
          </w:tcPr>
          <w:p w14:paraId="7EB4AA4D" w14:textId="77777777" w:rsidR="00C656D4" w:rsidRDefault="00C656D4" w:rsidP="005C5DA5">
            <w:pPr>
              <w:spacing w:before="100" w:beforeAutospacing="1" w:after="100" w:afterAutospacing="1"/>
              <w:rPr>
                <w:rFonts w:ascii="Arial" w:hAnsi="Arial" w:cs="Arial"/>
                <w:sz w:val="22"/>
                <w:szCs w:val="22"/>
              </w:rPr>
            </w:pPr>
          </w:p>
        </w:tc>
      </w:tr>
      <w:tr w:rsidR="00D50D1B" w:rsidRPr="00BC587C" w14:paraId="6508694B" w14:textId="77777777" w:rsidTr="00F92D90">
        <w:trPr>
          <w:trHeight w:hRule="exact" w:val="245"/>
        </w:trPr>
        <w:tc>
          <w:tcPr>
            <w:tcW w:w="2768" w:type="dxa"/>
            <w:tcBorders>
              <w:top w:val="nil"/>
              <w:left w:val="nil"/>
              <w:bottom w:val="nil"/>
              <w:right w:val="nil"/>
            </w:tcBorders>
            <w:noWrap/>
            <w:vAlign w:val="bottom"/>
          </w:tcPr>
          <w:p w14:paraId="015E4D71" w14:textId="017C0388" w:rsidR="00D50D1B" w:rsidRDefault="00C656D4" w:rsidP="0041047D">
            <w:pPr>
              <w:rPr>
                <w:rFonts w:ascii="Arial" w:hAnsi="Arial" w:cs="Arial"/>
                <w:sz w:val="22"/>
                <w:szCs w:val="22"/>
              </w:rPr>
            </w:pPr>
            <w:r>
              <w:rPr>
                <w:rFonts w:ascii="Arial" w:hAnsi="Arial" w:cs="Arial"/>
                <w:sz w:val="22"/>
                <w:szCs w:val="22"/>
              </w:rPr>
              <w:t>Attended</w:t>
            </w:r>
          </w:p>
          <w:p w14:paraId="2B0C17E3" w14:textId="77777777" w:rsidR="00C656D4" w:rsidRDefault="00C656D4" w:rsidP="0041047D">
            <w:pPr>
              <w:rPr>
                <w:rFonts w:ascii="Arial" w:hAnsi="Arial" w:cs="Arial"/>
                <w:sz w:val="22"/>
                <w:szCs w:val="22"/>
              </w:rPr>
            </w:pPr>
          </w:p>
          <w:p w14:paraId="09FD36D6" w14:textId="77777777" w:rsidR="00C656D4" w:rsidRDefault="00C656D4" w:rsidP="0041047D">
            <w:pPr>
              <w:rPr>
                <w:rFonts w:ascii="Arial" w:hAnsi="Arial" w:cs="Arial"/>
                <w:sz w:val="22"/>
                <w:szCs w:val="22"/>
              </w:rPr>
            </w:pPr>
          </w:p>
          <w:p w14:paraId="522D5B46" w14:textId="77777777" w:rsidR="00C656D4" w:rsidRDefault="00C656D4" w:rsidP="0041047D">
            <w:pPr>
              <w:rPr>
                <w:rFonts w:ascii="Arial" w:hAnsi="Arial" w:cs="Arial"/>
                <w:sz w:val="22"/>
                <w:szCs w:val="22"/>
              </w:rPr>
            </w:pPr>
          </w:p>
          <w:p w14:paraId="19CDA785" w14:textId="77777777" w:rsidR="00E846FD" w:rsidRDefault="00E846FD" w:rsidP="0041047D">
            <w:pPr>
              <w:rPr>
                <w:rFonts w:ascii="Arial" w:hAnsi="Arial" w:cs="Arial"/>
                <w:sz w:val="22"/>
                <w:szCs w:val="22"/>
              </w:rPr>
            </w:pPr>
          </w:p>
          <w:p w14:paraId="01A04707" w14:textId="77777777" w:rsidR="00E846FD" w:rsidRDefault="00E846FD" w:rsidP="0041047D">
            <w:pPr>
              <w:rPr>
                <w:rFonts w:ascii="Arial" w:hAnsi="Arial" w:cs="Arial"/>
                <w:sz w:val="22"/>
                <w:szCs w:val="22"/>
              </w:rPr>
            </w:pPr>
          </w:p>
          <w:p w14:paraId="6E3CE734" w14:textId="33650D20" w:rsidR="00E846FD" w:rsidRPr="00854D64" w:rsidRDefault="00E846FD" w:rsidP="0041047D">
            <w:pPr>
              <w:rPr>
                <w:rFonts w:ascii="Arial" w:hAnsi="Arial" w:cs="Arial"/>
                <w:sz w:val="22"/>
                <w:szCs w:val="22"/>
              </w:rPr>
            </w:pPr>
          </w:p>
        </w:tc>
        <w:tc>
          <w:tcPr>
            <w:tcW w:w="8123" w:type="dxa"/>
            <w:tcBorders>
              <w:top w:val="nil"/>
              <w:left w:val="nil"/>
              <w:bottom w:val="nil"/>
              <w:right w:val="nil"/>
            </w:tcBorders>
            <w:vAlign w:val="bottom"/>
          </w:tcPr>
          <w:p w14:paraId="317EB592" w14:textId="2639C120" w:rsidR="00D50D1B" w:rsidRPr="00854D64" w:rsidRDefault="00C656D4" w:rsidP="005C5DA5">
            <w:pPr>
              <w:spacing w:before="100" w:beforeAutospacing="1" w:after="100" w:afterAutospacing="1"/>
              <w:rPr>
                <w:rFonts w:ascii="Arial" w:hAnsi="Arial" w:cs="Arial"/>
                <w:sz w:val="22"/>
                <w:szCs w:val="22"/>
              </w:rPr>
            </w:pPr>
            <w:r>
              <w:rPr>
                <w:rFonts w:ascii="Arial" w:hAnsi="Arial" w:cs="Arial"/>
                <w:sz w:val="22"/>
                <w:szCs w:val="22"/>
              </w:rPr>
              <w:t>Alex  Parkowski, AB+C Creative Intelligence</w:t>
            </w:r>
          </w:p>
        </w:tc>
      </w:tr>
      <w:tr w:rsidR="00C656D4" w:rsidRPr="00BC587C" w14:paraId="6AFCF1D4" w14:textId="77777777" w:rsidTr="00F92D90">
        <w:trPr>
          <w:trHeight w:hRule="exact" w:val="245"/>
        </w:trPr>
        <w:tc>
          <w:tcPr>
            <w:tcW w:w="2768" w:type="dxa"/>
            <w:tcBorders>
              <w:top w:val="nil"/>
              <w:left w:val="nil"/>
              <w:bottom w:val="nil"/>
              <w:right w:val="nil"/>
            </w:tcBorders>
            <w:noWrap/>
            <w:vAlign w:val="bottom"/>
          </w:tcPr>
          <w:p w14:paraId="2DC48D68" w14:textId="10B2B1E8" w:rsidR="00C656D4" w:rsidRDefault="00C656D4"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14:paraId="6871A612" w14:textId="2631D3BC" w:rsidR="00C656D4" w:rsidRPr="00854D64" w:rsidRDefault="00C656D4" w:rsidP="005C5DA5">
            <w:pPr>
              <w:spacing w:before="100" w:beforeAutospacing="1" w:after="100" w:afterAutospacing="1"/>
              <w:rPr>
                <w:rFonts w:ascii="Arial" w:hAnsi="Arial" w:cs="Arial"/>
                <w:sz w:val="22"/>
                <w:szCs w:val="22"/>
              </w:rPr>
            </w:pPr>
            <w:r>
              <w:rPr>
                <w:rFonts w:ascii="Arial" w:hAnsi="Arial" w:cs="Arial"/>
                <w:sz w:val="22"/>
                <w:szCs w:val="22"/>
              </w:rPr>
              <w:t>Leah Haugh,  AB+C Creative Intelligence</w:t>
            </w:r>
          </w:p>
        </w:tc>
      </w:tr>
      <w:tr w:rsidR="00C656D4" w:rsidRPr="00BC587C" w14:paraId="462D1B9E" w14:textId="77777777" w:rsidTr="00F92D90">
        <w:trPr>
          <w:trHeight w:hRule="exact" w:val="245"/>
        </w:trPr>
        <w:tc>
          <w:tcPr>
            <w:tcW w:w="2768" w:type="dxa"/>
            <w:tcBorders>
              <w:top w:val="nil"/>
              <w:left w:val="nil"/>
              <w:bottom w:val="nil"/>
              <w:right w:val="nil"/>
            </w:tcBorders>
            <w:noWrap/>
            <w:vAlign w:val="bottom"/>
          </w:tcPr>
          <w:p w14:paraId="460501F6" w14:textId="15C74FC2" w:rsidR="00C656D4" w:rsidRDefault="00C656D4" w:rsidP="0041047D">
            <w:pPr>
              <w:rPr>
                <w:rFonts w:ascii="Arial" w:hAnsi="Arial" w:cs="Arial"/>
                <w:sz w:val="22"/>
                <w:szCs w:val="22"/>
              </w:rPr>
            </w:pPr>
            <w:r>
              <w:rPr>
                <w:rFonts w:ascii="Arial" w:hAnsi="Arial" w:cs="Arial"/>
                <w:sz w:val="22"/>
                <w:szCs w:val="22"/>
              </w:rPr>
              <w:t xml:space="preserve">Attended </w:t>
            </w:r>
          </w:p>
        </w:tc>
        <w:tc>
          <w:tcPr>
            <w:tcW w:w="8123" w:type="dxa"/>
            <w:tcBorders>
              <w:top w:val="nil"/>
              <w:left w:val="nil"/>
              <w:bottom w:val="nil"/>
              <w:right w:val="nil"/>
            </w:tcBorders>
            <w:vAlign w:val="bottom"/>
          </w:tcPr>
          <w:p w14:paraId="49290838" w14:textId="7545DEAE" w:rsidR="00C656D4" w:rsidRPr="00FF1FD7" w:rsidRDefault="00C656D4" w:rsidP="005C5DA5">
            <w:pPr>
              <w:spacing w:before="100" w:beforeAutospacing="1" w:after="100" w:afterAutospacing="1"/>
              <w:rPr>
                <w:rFonts w:ascii="Arial" w:hAnsi="Arial" w:cs="Arial"/>
                <w:sz w:val="22"/>
                <w:szCs w:val="22"/>
              </w:rPr>
            </w:pPr>
            <w:r w:rsidRPr="00FF1FD7">
              <w:rPr>
                <w:rFonts w:ascii="Arial" w:hAnsi="Arial" w:cs="Arial"/>
                <w:sz w:val="22"/>
                <w:szCs w:val="22"/>
                <w:shd w:val="clear" w:color="auto" w:fill="F0F7FD"/>
              </w:rPr>
              <w:t>Dr. Michael R. Zaragoza, President Delaware Prostate Cancer Coalition</w:t>
            </w:r>
          </w:p>
        </w:tc>
      </w:tr>
      <w:tr w:rsidR="00C656D4" w:rsidRPr="00BC587C" w14:paraId="770FE06E" w14:textId="77777777" w:rsidTr="00F92D90">
        <w:trPr>
          <w:trHeight w:hRule="exact" w:val="245"/>
        </w:trPr>
        <w:tc>
          <w:tcPr>
            <w:tcW w:w="2768" w:type="dxa"/>
            <w:tcBorders>
              <w:top w:val="nil"/>
              <w:left w:val="nil"/>
              <w:bottom w:val="nil"/>
              <w:right w:val="nil"/>
            </w:tcBorders>
            <w:noWrap/>
            <w:vAlign w:val="bottom"/>
          </w:tcPr>
          <w:p w14:paraId="377B6BB7" w14:textId="1A4B7D27" w:rsidR="00C656D4" w:rsidRDefault="00C656D4" w:rsidP="0041047D">
            <w:pPr>
              <w:rPr>
                <w:rFonts w:ascii="Arial" w:hAnsi="Arial" w:cs="Arial"/>
                <w:sz w:val="22"/>
                <w:szCs w:val="22"/>
              </w:rPr>
            </w:pPr>
            <w:r>
              <w:rPr>
                <w:rFonts w:ascii="Arial" w:hAnsi="Arial" w:cs="Arial"/>
                <w:sz w:val="22"/>
                <w:szCs w:val="22"/>
              </w:rPr>
              <w:t xml:space="preserve">Attended </w:t>
            </w:r>
          </w:p>
        </w:tc>
        <w:tc>
          <w:tcPr>
            <w:tcW w:w="8123" w:type="dxa"/>
            <w:tcBorders>
              <w:top w:val="nil"/>
              <w:left w:val="nil"/>
              <w:bottom w:val="nil"/>
              <w:right w:val="nil"/>
            </w:tcBorders>
            <w:vAlign w:val="bottom"/>
          </w:tcPr>
          <w:p w14:paraId="14E02C4A" w14:textId="2F90C44D" w:rsidR="00C656D4" w:rsidRPr="00FF1FD7" w:rsidRDefault="00FF1FD7" w:rsidP="005C5DA5">
            <w:pPr>
              <w:spacing w:before="100" w:beforeAutospacing="1" w:after="100" w:afterAutospacing="1"/>
              <w:rPr>
                <w:rFonts w:ascii="Arial" w:hAnsi="Arial" w:cs="Arial"/>
                <w:sz w:val="22"/>
                <w:szCs w:val="22"/>
              </w:rPr>
            </w:pPr>
            <w:r w:rsidRPr="00FF1FD7">
              <w:rPr>
                <w:rFonts w:ascii="Arial" w:hAnsi="Arial" w:cs="Arial"/>
                <w:sz w:val="22"/>
                <w:szCs w:val="22"/>
              </w:rPr>
              <w:t>Jeanne Chiquoine, American Cancer Society</w:t>
            </w:r>
          </w:p>
        </w:tc>
      </w:tr>
      <w:tr w:rsidR="00FF1FD7" w:rsidRPr="00BC587C" w14:paraId="51A51295" w14:textId="77777777" w:rsidTr="00F92D90">
        <w:trPr>
          <w:trHeight w:hRule="exact" w:val="245"/>
        </w:trPr>
        <w:tc>
          <w:tcPr>
            <w:tcW w:w="2768" w:type="dxa"/>
            <w:tcBorders>
              <w:top w:val="nil"/>
              <w:left w:val="nil"/>
              <w:bottom w:val="nil"/>
              <w:right w:val="nil"/>
            </w:tcBorders>
            <w:noWrap/>
            <w:vAlign w:val="bottom"/>
          </w:tcPr>
          <w:p w14:paraId="12163153" w14:textId="7C903AB6" w:rsidR="00FF1FD7" w:rsidRDefault="00FF1FD7" w:rsidP="00FF1FD7">
            <w:pPr>
              <w:rPr>
                <w:rFonts w:ascii="Arial" w:hAnsi="Arial" w:cs="Arial"/>
                <w:sz w:val="22"/>
                <w:szCs w:val="22"/>
              </w:rPr>
            </w:pPr>
          </w:p>
        </w:tc>
        <w:tc>
          <w:tcPr>
            <w:tcW w:w="8123" w:type="dxa"/>
            <w:tcBorders>
              <w:top w:val="nil"/>
              <w:left w:val="nil"/>
              <w:bottom w:val="nil"/>
              <w:right w:val="nil"/>
            </w:tcBorders>
            <w:vAlign w:val="bottom"/>
          </w:tcPr>
          <w:p w14:paraId="786EE71C" w14:textId="44294CB5" w:rsidR="00FF1FD7" w:rsidRPr="00FF1FD7" w:rsidRDefault="00FF1FD7" w:rsidP="005C5DA5">
            <w:pPr>
              <w:spacing w:before="100" w:beforeAutospacing="1" w:after="100" w:afterAutospacing="1"/>
              <w:rPr>
                <w:rFonts w:ascii="Arial" w:hAnsi="Arial" w:cs="Arial"/>
                <w:sz w:val="22"/>
                <w:szCs w:val="22"/>
              </w:rPr>
            </w:pPr>
          </w:p>
        </w:tc>
      </w:tr>
      <w:tr w:rsidR="00C656D4" w:rsidRPr="00BC587C" w14:paraId="0F6DE146" w14:textId="77777777" w:rsidTr="00F92D90">
        <w:trPr>
          <w:trHeight w:hRule="exact" w:val="245"/>
        </w:trPr>
        <w:tc>
          <w:tcPr>
            <w:tcW w:w="2768" w:type="dxa"/>
            <w:tcBorders>
              <w:top w:val="nil"/>
              <w:left w:val="nil"/>
              <w:bottom w:val="nil"/>
              <w:right w:val="nil"/>
            </w:tcBorders>
            <w:noWrap/>
            <w:vAlign w:val="bottom"/>
          </w:tcPr>
          <w:p w14:paraId="3623E969" w14:textId="6CB8AA95" w:rsidR="00C656D4" w:rsidRDefault="00C656D4" w:rsidP="0041047D">
            <w:pPr>
              <w:rPr>
                <w:rFonts w:ascii="Arial" w:hAnsi="Arial" w:cs="Arial"/>
                <w:sz w:val="22"/>
                <w:szCs w:val="22"/>
              </w:rPr>
            </w:pPr>
            <w:r>
              <w:rPr>
                <w:rFonts w:cs="Arial"/>
                <w:noProof/>
                <w:sz w:val="22"/>
                <w:szCs w:val="22"/>
              </w:rPr>
              <mc:AlternateContent>
                <mc:Choice Requires="wps">
                  <w:drawing>
                    <wp:anchor distT="0" distB="0" distL="114300" distR="114300" simplePos="0" relativeHeight="251660288" behindDoc="0" locked="0" layoutInCell="1" allowOverlap="1" wp14:anchorId="23C06893" wp14:editId="38F005CA">
                      <wp:simplePos x="0" y="0"/>
                      <wp:positionH relativeFrom="column">
                        <wp:posOffset>45085</wp:posOffset>
                      </wp:positionH>
                      <wp:positionV relativeFrom="paragraph">
                        <wp:posOffset>71120</wp:posOffset>
                      </wp:positionV>
                      <wp:extent cx="7005955" cy="164465"/>
                      <wp:effectExtent l="0" t="0" r="4445" b="698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44AF55D" w14:textId="77777777" w:rsidR="00B43AD9" w:rsidRPr="001F2CC6" w:rsidRDefault="00B43AD9" w:rsidP="003F0810">
                                  <w:pPr>
                                    <w:jc w:val="both"/>
                                    <w:rPr>
                                      <w:rFonts w:ascii="Arial" w:hAnsi="Arial" w:cs="Arial"/>
                                      <w:color w:val="FFFFFF"/>
                                      <w:sz w:val="22"/>
                                      <w:szCs w:val="22"/>
                                    </w:rPr>
                                  </w:pPr>
                                  <w:r>
                                    <w:rPr>
                                      <w:rFonts w:ascii="Arial" w:hAnsi="Arial" w:cs="Arial"/>
                                      <w:b/>
                                      <w:color w:val="FFFFFF"/>
                                      <w:sz w:val="22"/>
                                      <w:szCs w:val="22"/>
                                    </w:rPr>
                                    <w:t>I.  Call to Order:  Review/Approve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3.55pt;margin-top:5.6pt;width:551.65pt;height:1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" fillcolor="#8db3e2 [1311]" stroked="f" strokecolor="#cfc">
                      <v:textbox inset=",0,,0">
                        <w:txbxContent>
                          <w:p w14:paraId="244AF55D" w14:textId="77777777" w:rsidR="00B43AD9" w:rsidRPr="001F2CC6" w:rsidRDefault="00B43AD9" w:rsidP="003F0810">
                            <w:pPr>
                              <w:jc w:val="both"/>
                              <w:rPr>
                                <w:rFonts w:ascii="Arial" w:hAnsi="Arial" w:cs="Arial"/>
                                <w:color w:val="FFFFFF"/>
                                <w:sz w:val="22"/>
                                <w:szCs w:val="22"/>
                              </w:rPr>
                            </w:pPr>
                            <w:r>
                              <w:rPr>
                                <w:rFonts w:ascii="Arial" w:hAnsi="Arial" w:cs="Arial"/>
                                <w:b/>
                                <w:color w:val="FFFFFF"/>
                                <w:sz w:val="22"/>
                                <w:szCs w:val="22"/>
                              </w:rPr>
                              <w:t>I.  Call to Order:  Review/Approve Minutes</w:t>
                            </w:r>
                          </w:p>
                        </w:txbxContent>
                      </v:textbox>
                    </v:shape>
                  </w:pict>
                </mc:Fallback>
              </mc:AlternateContent>
            </w:r>
          </w:p>
        </w:tc>
        <w:tc>
          <w:tcPr>
            <w:tcW w:w="8123" w:type="dxa"/>
            <w:tcBorders>
              <w:top w:val="nil"/>
              <w:left w:val="nil"/>
              <w:bottom w:val="nil"/>
              <w:right w:val="nil"/>
            </w:tcBorders>
            <w:vAlign w:val="bottom"/>
          </w:tcPr>
          <w:p w14:paraId="1ABE3E6F" w14:textId="77777777" w:rsidR="00C656D4" w:rsidRPr="00854D64" w:rsidRDefault="00C656D4" w:rsidP="005C5DA5">
            <w:pPr>
              <w:spacing w:before="100" w:beforeAutospacing="1" w:after="100" w:afterAutospacing="1"/>
              <w:rPr>
                <w:rFonts w:ascii="Arial" w:hAnsi="Arial" w:cs="Arial"/>
                <w:sz w:val="22"/>
                <w:szCs w:val="22"/>
              </w:rPr>
            </w:pPr>
          </w:p>
        </w:tc>
      </w:tr>
    </w:tbl>
    <w:p w14:paraId="3C54B12F" w14:textId="23F442F0" w:rsidR="00445CD0" w:rsidRDefault="00445CD0" w:rsidP="00C656D4">
      <w:pPr>
        <w:pStyle w:val="FieldText"/>
        <w:spacing w:before="0" w:after="0"/>
        <w:rPr>
          <w:rFonts w:cs="Arial"/>
          <w:sz w:val="22"/>
          <w:szCs w:val="22"/>
        </w:rPr>
      </w:pPr>
    </w:p>
    <w:p w14:paraId="63BDA832" w14:textId="553CAF1A" w:rsidR="00AD3B53" w:rsidRDefault="00D61E7B" w:rsidP="005740A8">
      <w:pPr>
        <w:pStyle w:val="BodyTextIndent"/>
        <w:spacing w:after="0"/>
        <w:ind w:left="0"/>
        <w:outlineLvl w:val="0"/>
        <w:rPr>
          <w:rFonts w:ascii="Arial" w:hAnsi="Arial" w:cs="Arial"/>
          <w:sz w:val="22"/>
          <w:szCs w:val="22"/>
        </w:rPr>
      </w:pPr>
      <w:r>
        <w:rPr>
          <w:rFonts w:ascii="Arial" w:hAnsi="Arial" w:cs="Arial"/>
          <w:sz w:val="22"/>
          <w:szCs w:val="22"/>
        </w:rPr>
        <w:t xml:space="preserve">The </w:t>
      </w:r>
      <w:r w:rsidR="002A676A">
        <w:rPr>
          <w:rFonts w:ascii="Arial" w:hAnsi="Arial" w:cs="Arial"/>
          <w:sz w:val="22"/>
          <w:szCs w:val="22"/>
        </w:rPr>
        <w:t>Early Detection &amp; Prevention Committee m</w:t>
      </w:r>
      <w:r w:rsidR="00147827" w:rsidRPr="00147827">
        <w:rPr>
          <w:rFonts w:ascii="Arial" w:hAnsi="Arial" w:cs="Arial"/>
          <w:sz w:val="22"/>
          <w:szCs w:val="22"/>
        </w:rPr>
        <w:t xml:space="preserve">eeting was called to order by </w:t>
      </w:r>
      <w:r w:rsidR="00E034E2">
        <w:rPr>
          <w:rFonts w:ascii="Arial" w:hAnsi="Arial" w:cs="Arial"/>
          <w:sz w:val="22"/>
          <w:szCs w:val="22"/>
        </w:rPr>
        <w:t>Dr. Heather Bittner-Fagan</w:t>
      </w:r>
      <w:r w:rsidR="002B2C2B">
        <w:rPr>
          <w:rFonts w:ascii="Arial" w:hAnsi="Arial" w:cs="Arial"/>
          <w:sz w:val="22"/>
          <w:szCs w:val="22"/>
        </w:rPr>
        <w:t>, sitting in as chair for Dr. Stephen Grubbs,</w:t>
      </w:r>
      <w:r w:rsidR="00E034E2">
        <w:rPr>
          <w:rFonts w:ascii="Arial" w:hAnsi="Arial" w:cs="Arial"/>
          <w:sz w:val="22"/>
          <w:szCs w:val="22"/>
        </w:rPr>
        <w:t xml:space="preserve"> at 10:05</w:t>
      </w:r>
      <w:r w:rsidR="00147827">
        <w:rPr>
          <w:rFonts w:ascii="Arial" w:hAnsi="Arial" w:cs="Arial"/>
          <w:sz w:val="22"/>
          <w:szCs w:val="22"/>
        </w:rPr>
        <w:t xml:space="preserve"> a.m.</w:t>
      </w:r>
      <w:r w:rsidR="005740A8">
        <w:rPr>
          <w:rFonts w:ascii="Arial" w:hAnsi="Arial" w:cs="Arial"/>
          <w:sz w:val="22"/>
          <w:szCs w:val="22"/>
        </w:rPr>
        <w:t xml:space="preserve"> </w:t>
      </w:r>
      <w:r w:rsidR="00523265">
        <w:rPr>
          <w:rFonts w:ascii="Arial" w:hAnsi="Arial" w:cs="Arial"/>
          <w:sz w:val="22"/>
          <w:szCs w:val="22"/>
        </w:rPr>
        <w:t xml:space="preserve">The committee went around the table and introduced </w:t>
      </w:r>
      <w:r w:rsidR="002A676A">
        <w:rPr>
          <w:rFonts w:ascii="Arial" w:hAnsi="Arial" w:cs="Arial"/>
          <w:sz w:val="22"/>
          <w:szCs w:val="22"/>
        </w:rPr>
        <w:t>themselves. The</w:t>
      </w:r>
      <w:r w:rsidR="005740A8">
        <w:rPr>
          <w:rFonts w:ascii="Arial" w:hAnsi="Arial" w:cs="Arial"/>
          <w:sz w:val="22"/>
          <w:szCs w:val="22"/>
        </w:rPr>
        <w:t xml:space="preserve"> m</w:t>
      </w:r>
      <w:r w:rsidR="001E3993">
        <w:rPr>
          <w:rFonts w:ascii="Arial" w:hAnsi="Arial" w:cs="Arial"/>
          <w:sz w:val="22"/>
          <w:szCs w:val="22"/>
        </w:rPr>
        <w:t xml:space="preserve">inutes from the </w:t>
      </w:r>
      <w:r w:rsidR="00485F23">
        <w:rPr>
          <w:rFonts w:ascii="Arial" w:hAnsi="Arial" w:cs="Arial"/>
          <w:sz w:val="22"/>
          <w:szCs w:val="22"/>
        </w:rPr>
        <w:t>January 19</w:t>
      </w:r>
      <w:r w:rsidR="00BE3A62">
        <w:rPr>
          <w:rFonts w:ascii="Arial" w:hAnsi="Arial" w:cs="Arial"/>
          <w:sz w:val="22"/>
          <w:szCs w:val="22"/>
        </w:rPr>
        <w:t>,</w:t>
      </w:r>
      <w:r w:rsidR="00485F23">
        <w:rPr>
          <w:rFonts w:ascii="Arial" w:hAnsi="Arial" w:cs="Arial"/>
          <w:sz w:val="22"/>
          <w:szCs w:val="22"/>
        </w:rPr>
        <w:t xml:space="preserve"> 2016</w:t>
      </w:r>
      <w:r w:rsidR="000B1FD5">
        <w:rPr>
          <w:rFonts w:ascii="Arial" w:hAnsi="Arial" w:cs="Arial"/>
          <w:sz w:val="22"/>
          <w:szCs w:val="22"/>
        </w:rPr>
        <w:t xml:space="preserve"> committee meetin</w:t>
      </w:r>
      <w:r w:rsidR="00B55F26">
        <w:rPr>
          <w:rFonts w:ascii="Arial" w:hAnsi="Arial" w:cs="Arial"/>
          <w:sz w:val="22"/>
          <w:szCs w:val="22"/>
        </w:rPr>
        <w:t xml:space="preserve">g were approved with </w:t>
      </w:r>
      <w:r w:rsidR="00517E6F">
        <w:rPr>
          <w:rFonts w:ascii="Arial" w:hAnsi="Arial" w:cs="Arial"/>
          <w:sz w:val="22"/>
          <w:szCs w:val="22"/>
        </w:rPr>
        <w:t>no changes.</w:t>
      </w:r>
    </w:p>
    <w:p w14:paraId="1253DC81" w14:textId="77777777" w:rsidR="007323A7" w:rsidRDefault="007323A7" w:rsidP="005740A8">
      <w:pPr>
        <w:pStyle w:val="BodyTextIndent"/>
        <w:spacing w:after="0"/>
        <w:ind w:left="0"/>
        <w:outlineLvl w:val="0"/>
        <w:rPr>
          <w:rFonts w:ascii="Arial" w:hAnsi="Arial" w:cs="Arial"/>
          <w:sz w:val="22"/>
          <w:szCs w:val="22"/>
        </w:rPr>
      </w:pPr>
    </w:p>
    <w:p w14:paraId="7DEA786D" w14:textId="5362AAEF" w:rsidR="00A81E03" w:rsidRPr="00BC587C" w:rsidRDefault="00C60CB8" w:rsidP="003F0063">
      <w:pPr>
        <w:pStyle w:val="BodyTextIndent"/>
        <w:spacing w:after="0"/>
        <w:ind w:left="90"/>
        <w:outlineLvl w:val="0"/>
        <w:rPr>
          <w:rFonts w:ascii="Arial" w:hAnsi="Arial" w:cs="Arial"/>
          <w:color w:val="000000"/>
          <w:sz w:val="22"/>
          <w:szCs w:val="22"/>
        </w:rPr>
      </w:pPr>
      <w:r>
        <w:rPr>
          <w:rFonts w:cs="Arial"/>
          <w:noProof/>
          <w:sz w:val="22"/>
          <w:szCs w:val="22"/>
        </w:rPr>
        <mc:AlternateContent>
          <mc:Choice Requires="wps">
            <w:drawing>
              <wp:anchor distT="0" distB="0" distL="114300" distR="114300" simplePos="0" relativeHeight="251662336" behindDoc="0" locked="0" layoutInCell="1" allowOverlap="1" wp14:anchorId="59D68EA5" wp14:editId="4AAB2A2E">
                <wp:simplePos x="0" y="0"/>
                <wp:positionH relativeFrom="column">
                  <wp:posOffset>27940</wp:posOffset>
                </wp:positionH>
                <wp:positionV relativeFrom="paragraph">
                  <wp:posOffset>26035</wp:posOffset>
                </wp:positionV>
                <wp:extent cx="7005955" cy="164465"/>
                <wp:effectExtent l="0" t="0" r="4445"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0DEA13E1" w14:textId="201FAADE" w:rsidR="00B43AD9" w:rsidRPr="001F2CC6" w:rsidRDefault="00B43AD9" w:rsidP="003F0810">
                            <w:pPr>
                              <w:jc w:val="both"/>
                              <w:rPr>
                                <w:rFonts w:ascii="Arial" w:hAnsi="Arial" w:cs="Arial"/>
                                <w:color w:val="FFFFFF"/>
                                <w:sz w:val="22"/>
                                <w:szCs w:val="22"/>
                              </w:rPr>
                            </w:pPr>
                            <w:r>
                              <w:rPr>
                                <w:rFonts w:ascii="Arial" w:hAnsi="Arial" w:cs="Arial"/>
                                <w:b/>
                                <w:color w:val="FFFFFF"/>
                                <w:sz w:val="22"/>
                                <w:szCs w:val="22"/>
                              </w:rPr>
                              <w:t xml:space="preserve">II. </w:t>
                            </w:r>
                            <w:r w:rsidR="00485F23">
                              <w:rPr>
                                <w:rFonts w:ascii="Arial" w:hAnsi="Arial" w:cs="Arial"/>
                                <w:b/>
                                <w:color w:val="FFFFFF"/>
                                <w:sz w:val="22"/>
                                <w:szCs w:val="22"/>
                              </w:rPr>
                              <w:t>Lung Cancer Screening Program Outcomes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2.2pt;margin-top:2.05pt;width:551.65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" fillcolor="#8db3e2 [1311]" stroked="f" strokecolor="#cfc">
                <v:textbox inset=",0,,0">
                  <w:txbxContent>
                    <w:p w14:paraId="0DEA13E1" w14:textId="201FAADE" w:rsidR="00B43AD9" w:rsidRPr="001F2CC6" w:rsidRDefault="00B43AD9" w:rsidP="003F0810">
                      <w:pPr>
                        <w:jc w:val="both"/>
                        <w:rPr>
                          <w:rFonts w:ascii="Arial" w:hAnsi="Arial" w:cs="Arial"/>
                          <w:color w:val="FFFFFF"/>
                          <w:sz w:val="22"/>
                          <w:szCs w:val="22"/>
                        </w:rPr>
                      </w:pPr>
                      <w:r>
                        <w:rPr>
                          <w:rFonts w:ascii="Arial" w:hAnsi="Arial" w:cs="Arial"/>
                          <w:b/>
                          <w:color w:val="FFFFFF"/>
                          <w:sz w:val="22"/>
                          <w:szCs w:val="22"/>
                        </w:rPr>
                        <w:t xml:space="preserve">II. </w:t>
                      </w:r>
                      <w:r w:rsidR="00485F23">
                        <w:rPr>
                          <w:rFonts w:ascii="Arial" w:hAnsi="Arial" w:cs="Arial"/>
                          <w:b/>
                          <w:color w:val="FFFFFF"/>
                          <w:sz w:val="22"/>
                          <w:szCs w:val="22"/>
                        </w:rPr>
                        <w:t>Lung Cancer Screening Program Outcomes</w:t>
                      </w:r>
                    </w:p>
                  </w:txbxContent>
                </v:textbox>
              </v:shape>
            </w:pict>
          </mc:Fallback>
        </mc:AlternateContent>
      </w:r>
    </w:p>
    <w:p w14:paraId="2E16F072" w14:textId="110CD040" w:rsidR="004B5104" w:rsidRDefault="00DE1D21" w:rsidP="00485F23">
      <w:pPr>
        <w:rPr>
          <w:rFonts w:ascii="Arial" w:hAnsi="Arial" w:cs="Arial"/>
          <w:sz w:val="22"/>
          <w:szCs w:val="22"/>
        </w:rPr>
      </w:pPr>
      <w:r w:rsidRPr="00E341E8">
        <w:rPr>
          <w:rFonts w:ascii="Arial" w:hAnsi="Arial" w:cs="Arial"/>
          <w:sz w:val="22"/>
          <w:szCs w:val="22"/>
        </w:rPr>
        <w:br/>
      </w:r>
      <w:r w:rsidR="00945C5B">
        <w:rPr>
          <w:rFonts w:ascii="Arial" w:hAnsi="Arial" w:cs="Arial"/>
          <w:sz w:val="22"/>
          <w:szCs w:val="22"/>
        </w:rPr>
        <w:t>Ms. Nora Katurakes provided the committee with a one year snapshot of the Lung Canc</w:t>
      </w:r>
      <w:r w:rsidR="00D90E38">
        <w:rPr>
          <w:rFonts w:ascii="Arial" w:hAnsi="Arial" w:cs="Arial"/>
          <w:sz w:val="22"/>
          <w:szCs w:val="22"/>
        </w:rPr>
        <w:t xml:space="preserve">er Screening Program outcomes.  </w:t>
      </w:r>
      <w:r w:rsidR="00945C5B">
        <w:rPr>
          <w:rFonts w:ascii="Arial" w:hAnsi="Arial" w:cs="Arial"/>
          <w:sz w:val="22"/>
          <w:szCs w:val="22"/>
        </w:rPr>
        <w:t xml:space="preserve">A handout was provided to the committee </w:t>
      </w:r>
      <w:r w:rsidR="00D90E38">
        <w:rPr>
          <w:rFonts w:ascii="Arial" w:hAnsi="Arial" w:cs="Arial"/>
          <w:sz w:val="22"/>
          <w:szCs w:val="22"/>
        </w:rPr>
        <w:t xml:space="preserve">showing the state wide screening results for the past year.  </w:t>
      </w:r>
      <w:r w:rsidR="004B5104">
        <w:rPr>
          <w:rFonts w:ascii="Arial" w:hAnsi="Arial" w:cs="Arial"/>
          <w:sz w:val="22"/>
          <w:szCs w:val="22"/>
        </w:rPr>
        <w:t>Ms. Katurakes provided the committee with the eligible referral data:</w:t>
      </w:r>
    </w:p>
    <w:p w14:paraId="74053797" w14:textId="77777777" w:rsidR="004B5104" w:rsidRDefault="004B5104" w:rsidP="00485F23">
      <w:pPr>
        <w:rPr>
          <w:rFonts w:ascii="Arial" w:hAnsi="Arial" w:cs="Arial"/>
          <w:sz w:val="22"/>
          <w:szCs w:val="22"/>
        </w:rPr>
      </w:pPr>
    </w:p>
    <w:p w14:paraId="32E18735" w14:textId="4E838CC3" w:rsidR="004B5104" w:rsidRDefault="004B5104" w:rsidP="004B5104">
      <w:pPr>
        <w:pStyle w:val="ListParagraph"/>
        <w:numPr>
          <w:ilvl w:val="0"/>
          <w:numId w:val="21"/>
        </w:numPr>
        <w:rPr>
          <w:rFonts w:ascii="Arial" w:hAnsi="Arial" w:cs="Arial"/>
          <w:sz w:val="22"/>
          <w:szCs w:val="22"/>
        </w:rPr>
      </w:pPr>
      <w:r w:rsidRPr="004B5104">
        <w:rPr>
          <w:rFonts w:ascii="Arial" w:hAnsi="Arial" w:cs="Arial"/>
          <w:sz w:val="22"/>
          <w:szCs w:val="22"/>
        </w:rPr>
        <w:t>State</w:t>
      </w:r>
      <w:r>
        <w:rPr>
          <w:rFonts w:ascii="Arial" w:hAnsi="Arial" w:cs="Arial"/>
          <w:sz w:val="22"/>
          <w:szCs w:val="22"/>
        </w:rPr>
        <w:t>: 223</w:t>
      </w:r>
    </w:p>
    <w:p w14:paraId="7175C7EC" w14:textId="30288E55" w:rsidR="004B5104" w:rsidRDefault="00F51D6B" w:rsidP="004B5104">
      <w:pPr>
        <w:pStyle w:val="ListParagraph"/>
        <w:numPr>
          <w:ilvl w:val="0"/>
          <w:numId w:val="21"/>
        </w:numPr>
        <w:rPr>
          <w:rFonts w:ascii="Arial" w:hAnsi="Arial" w:cs="Arial"/>
          <w:sz w:val="22"/>
          <w:szCs w:val="22"/>
        </w:rPr>
      </w:pPr>
      <w:proofErr w:type="spellStart"/>
      <w:r>
        <w:rPr>
          <w:rFonts w:ascii="Arial" w:hAnsi="Arial" w:cs="Arial"/>
          <w:sz w:val="22"/>
          <w:szCs w:val="22"/>
        </w:rPr>
        <w:t>Bayh</w:t>
      </w:r>
      <w:r w:rsidR="004B5104">
        <w:rPr>
          <w:rFonts w:ascii="Arial" w:hAnsi="Arial" w:cs="Arial"/>
          <w:sz w:val="22"/>
          <w:szCs w:val="22"/>
        </w:rPr>
        <w:t>ealth</w:t>
      </w:r>
      <w:proofErr w:type="spellEnd"/>
      <w:r w:rsidR="004B5104">
        <w:rPr>
          <w:rFonts w:ascii="Arial" w:hAnsi="Arial" w:cs="Arial"/>
          <w:sz w:val="22"/>
          <w:szCs w:val="22"/>
        </w:rPr>
        <w:t>: 178</w:t>
      </w:r>
    </w:p>
    <w:p w14:paraId="27BC0190" w14:textId="0FD9C82D" w:rsidR="004B5104" w:rsidRDefault="004B5104" w:rsidP="004B5104">
      <w:pPr>
        <w:pStyle w:val="ListParagraph"/>
        <w:numPr>
          <w:ilvl w:val="0"/>
          <w:numId w:val="21"/>
        </w:numPr>
        <w:rPr>
          <w:rFonts w:ascii="Arial" w:hAnsi="Arial" w:cs="Arial"/>
          <w:sz w:val="22"/>
          <w:szCs w:val="22"/>
        </w:rPr>
      </w:pPr>
      <w:r>
        <w:rPr>
          <w:rFonts w:ascii="Arial" w:hAnsi="Arial" w:cs="Arial"/>
          <w:sz w:val="22"/>
          <w:szCs w:val="22"/>
        </w:rPr>
        <w:t>Beebe: 72</w:t>
      </w:r>
    </w:p>
    <w:p w14:paraId="4EBBA5F0" w14:textId="44D3FA68" w:rsidR="004B5104" w:rsidRDefault="004B5104" w:rsidP="004B5104">
      <w:pPr>
        <w:pStyle w:val="ListParagraph"/>
        <w:numPr>
          <w:ilvl w:val="0"/>
          <w:numId w:val="21"/>
        </w:numPr>
        <w:rPr>
          <w:rFonts w:ascii="Arial" w:hAnsi="Arial" w:cs="Arial"/>
          <w:sz w:val="22"/>
          <w:szCs w:val="22"/>
        </w:rPr>
      </w:pPr>
      <w:r>
        <w:rPr>
          <w:rFonts w:ascii="Arial" w:hAnsi="Arial" w:cs="Arial"/>
          <w:sz w:val="22"/>
          <w:szCs w:val="22"/>
        </w:rPr>
        <w:t>Christiana Care: 706</w:t>
      </w:r>
    </w:p>
    <w:p w14:paraId="30E10D9D" w14:textId="5C8CB223" w:rsidR="004B5104" w:rsidRDefault="004B5104" w:rsidP="004B5104">
      <w:pPr>
        <w:pStyle w:val="ListParagraph"/>
        <w:numPr>
          <w:ilvl w:val="0"/>
          <w:numId w:val="21"/>
        </w:numPr>
        <w:rPr>
          <w:rFonts w:ascii="Arial" w:hAnsi="Arial" w:cs="Arial"/>
          <w:sz w:val="22"/>
          <w:szCs w:val="22"/>
        </w:rPr>
      </w:pPr>
      <w:r>
        <w:rPr>
          <w:rFonts w:ascii="Arial" w:hAnsi="Arial" w:cs="Arial"/>
          <w:sz w:val="22"/>
          <w:szCs w:val="22"/>
        </w:rPr>
        <w:t>State wide</w:t>
      </w:r>
      <w:r w:rsidR="00560167">
        <w:rPr>
          <w:rFonts w:ascii="Arial" w:hAnsi="Arial" w:cs="Arial"/>
          <w:sz w:val="22"/>
          <w:szCs w:val="22"/>
        </w:rPr>
        <w:t>:</w:t>
      </w:r>
      <w:r>
        <w:rPr>
          <w:rFonts w:ascii="Arial" w:hAnsi="Arial" w:cs="Arial"/>
          <w:sz w:val="22"/>
          <w:szCs w:val="22"/>
        </w:rPr>
        <w:t xml:space="preserve"> 1079</w:t>
      </w:r>
    </w:p>
    <w:p w14:paraId="0732A4AE" w14:textId="703FC41E" w:rsidR="004B5104" w:rsidRDefault="004B5104" w:rsidP="004B5104">
      <w:pPr>
        <w:pStyle w:val="ListParagraph"/>
        <w:numPr>
          <w:ilvl w:val="0"/>
          <w:numId w:val="21"/>
        </w:numPr>
        <w:rPr>
          <w:rFonts w:ascii="Arial" w:hAnsi="Arial" w:cs="Arial"/>
          <w:sz w:val="22"/>
          <w:szCs w:val="22"/>
        </w:rPr>
      </w:pPr>
      <w:r>
        <w:rPr>
          <w:rFonts w:ascii="Arial" w:hAnsi="Arial" w:cs="Arial"/>
          <w:sz w:val="22"/>
          <w:szCs w:val="22"/>
        </w:rPr>
        <w:t>Ineligible: 343</w:t>
      </w:r>
    </w:p>
    <w:p w14:paraId="619C4084" w14:textId="77777777" w:rsidR="00873130" w:rsidRDefault="00873130" w:rsidP="00873130">
      <w:pPr>
        <w:pStyle w:val="ListParagraph"/>
        <w:rPr>
          <w:rFonts w:ascii="Arial" w:hAnsi="Arial" w:cs="Arial"/>
          <w:sz w:val="22"/>
          <w:szCs w:val="22"/>
        </w:rPr>
      </w:pPr>
    </w:p>
    <w:p w14:paraId="341FC50B" w14:textId="355BE35B" w:rsidR="00873130" w:rsidRDefault="00873130" w:rsidP="00873130">
      <w:pPr>
        <w:rPr>
          <w:rFonts w:ascii="Arial" w:hAnsi="Arial" w:cs="Arial"/>
          <w:sz w:val="22"/>
          <w:szCs w:val="22"/>
        </w:rPr>
      </w:pPr>
      <w:r>
        <w:rPr>
          <w:rFonts w:ascii="Arial" w:hAnsi="Arial" w:cs="Arial"/>
          <w:sz w:val="22"/>
          <w:szCs w:val="22"/>
        </w:rPr>
        <w:t xml:space="preserve">As a result of the screenings 16 lung cancer cases have been diagnosed ranging in various stages.  The majority of cases </w:t>
      </w:r>
      <w:r w:rsidR="00560167">
        <w:rPr>
          <w:rFonts w:ascii="Arial" w:hAnsi="Arial" w:cs="Arial"/>
          <w:sz w:val="22"/>
          <w:szCs w:val="22"/>
        </w:rPr>
        <w:t xml:space="preserve">were diagnosed at </w:t>
      </w:r>
      <w:r>
        <w:rPr>
          <w:rFonts w:ascii="Arial" w:hAnsi="Arial" w:cs="Arial"/>
          <w:sz w:val="22"/>
          <w:szCs w:val="22"/>
        </w:rPr>
        <w:t xml:space="preserve">stage 1 and 2.  The current national average for lung cancer screening </w:t>
      </w:r>
      <w:r w:rsidR="00560167">
        <w:rPr>
          <w:rFonts w:ascii="Arial" w:hAnsi="Arial" w:cs="Arial"/>
          <w:sz w:val="22"/>
          <w:szCs w:val="22"/>
        </w:rPr>
        <w:t xml:space="preserve">is that </w:t>
      </w:r>
      <w:r>
        <w:rPr>
          <w:rFonts w:ascii="Arial" w:hAnsi="Arial" w:cs="Arial"/>
          <w:sz w:val="22"/>
          <w:szCs w:val="22"/>
        </w:rPr>
        <w:t>1.6% of people screened will be diagnosed with cancer.  Delaware</w:t>
      </w:r>
      <w:r w:rsidR="00074501">
        <w:rPr>
          <w:rFonts w:ascii="Arial" w:hAnsi="Arial" w:cs="Arial"/>
          <w:sz w:val="22"/>
          <w:szCs w:val="22"/>
        </w:rPr>
        <w:t>’s results are</w:t>
      </w:r>
      <w:r>
        <w:rPr>
          <w:rFonts w:ascii="Arial" w:hAnsi="Arial" w:cs="Arial"/>
          <w:sz w:val="22"/>
          <w:szCs w:val="22"/>
        </w:rPr>
        <w:t xml:space="preserve"> currently in line with the national average.</w:t>
      </w:r>
    </w:p>
    <w:p w14:paraId="118037A5" w14:textId="77777777" w:rsidR="00074501" w:rsidRDefault="00074501" w:rsidP="00873130">
      <w:pPr>
        <w:rPr>
          <w:rFonts w:ascii="Arial" w:hAnsi="Arial" w:cs="Arial"/>
          <w:sz w:val="22"/>
          <w:szCs w:val="22"/>
        </w:rPr>
      </w:pPr>
    </w:p>
    <w:p w14:paraId="75DBDA86" w14:textId="144D4DEB" w:rsidR="00074501" w:rsidRDefault="00873130" w:rsidP="00873130">
      <w:pPr>
        <w:rPr>
          <w:rFonts w:ascii="Arial" w:hAnsi="Arial" w:cs="Arial"/>
          <w:sz w:val="22"/>
          <w:szCs w:val="22"/>
        </w:rPr>
      </w:pPr>
      <w:r>
        <w:rPr>
          <w:rFonts w:ascii="Arial" w:hAnsi="Arial" w:cs="Arial"/>
          <w:sz w:val="22"/>
          <w:szCs w:val="22"/>
        </w:rPr>
        <w:t>The committee discussed the</w:t>
      </w:r>
      <w:r w:rsidR="00231BA6">
        <w:rPr>
          <w:rFonts w:ascii="Arial" w:hAnsi="Arial" w:cs="Arial"/>
          <w:sz w:val="22"/>
          <w:szCs w:val="22"/>
        </w:rPr>
        <w:t xml:space="preserve"> topic of</w:t>
      </w:r>
      <w:r>
        <w:rPr>
          <w:rFonts w:ascii="Arial" w:hAnsi="Arial" w:cs="Arial"/>
          <w:sz w:val="22"/>
          <w:szCs w:val="22"/>
        </w:rPr>
        <w:t xml:space="preserve"> pending Medicare and </w:t>
      </w:r>
      <w:r w:rsidR="00231BA6">
        <w:rPr>
          <w:rFonts w:ascii="Arial" w:hAnsi="Arial" w:cs="Arial"/>
          <w:sz w:val="22"/>
          <w:szCs w:val="22"/>
        </w:rPr>
        <w:t>Medicaid cases.  Ms. Sandra Miller informed the committee that the biggest barrier for the pending screening cases is because these insurance programs require pre-authorization and p</w:t>
      </w:r>
      <w:r w:rsidR="00F635DD">
        <w:rPr>
          <w:rFonts w:ascii="Arial" w:hAnsi="Arial" w:cs="Arial"/>
          <w:sz w:val="22"/>
          <w:szCs w:val="22"/>
        </w:rPr>
        <w:t>e</w:t>
      </w:r>
      <w:r w:rsidR="00231BA6">
        <w:rPr>
          <w:rFonts w:ascii="Arial" w:hAnsi="Arial" w:cs="Arial"/>
          <w:sz w:val="22"/>
          <w:szCs w:val="22"/>
        </w:rPr>
        <w:t>er to p</w:t>
      </w:r>
      <w:r w:rsidR="00F635DD">
        <w:rPr>
          <w:rFonts w:ascii="Arial" w:hAnsi="Arial" w:cs="Arial"/>
          <w:sz w:val="22"/>
          <w:szCs w:val="22"/>
        </w:rPr>
        <w:t>e</w:t>
      </w:r>
      <w:r w:rsidR="00231BA6">
        <w:rPr>
          <w:rFonts w:ascii="Arial" w:hAnsi="Arial" w:cs="Arial"/>
          <w:sz w:val="22"/>
          <w:szCs w:val="22"/>
        </w:rPr>
        <w:t>er counseling before screenings can be performed.  Mrs. Lisa Henry asked Ms. Miller if Medicaid</w:t>
      </w:r>
      <w:r w:rsidR="00F635DD">
        <w:rPr>
          <w:rFonts w:ascii="Arial" w:hAnsi="Arial" w:cs="Arial"/>
          <w:sz w:val="22"/>
          <w:szCs w:val="22"/>
        </w:rPr>
        <w:t xml:space="preserve"> and Medicare</w:t>
      </w:r>
      <w:r w:rsidR="00231BA6">
        <w:rPr>
          <w:rFonts w:ascii="Arial" w:hAnsi="Arial" w:cs="Arial"/>
          <w:sz w:val="22"/>
          <w:szCs w:val="22"/>
        </w:rPr>
        <w:t xml:space="preserve"> </w:t>
      </w:r>
      <w:r w:rsidR="00F635DD">
        <w:rPr>
          <w:rFonts w:ascii="Arial" w:hAnsi="Arial" w:cs="Arial"/>
          <w:sz w:val="22"/>
          <w:szCs w:val="22"/>
        </w:rPr>
        <w:t>require</w:t>
      </w:r>
      <w:r w:rsidR="00231BA6">
        <w:rPr>
          <w:rFonts w:ascii="Arial" w:hAnsi="Arial" w:cs="Arial"/>
          <w:sz w:val="22"/>
          <w:szCs w:val="22"/>
        </w:rPr>
        <w:t xml:space="preserve"> preauthorization. Ms. </w:t>
      </w:r>
      <w:r w:rsidR="00F635DD">
        <w:rPr>
          <w:rFonts w:ascii="Arial" w:hAnsi="Arial" w:cs="Arial"/>
          <w:sz w:val="22"/>
          <w:szCs w:val="22"/>
        </w:rPr>
        <w:t xml:space="preserve">Miller informed her that pre authorization </w:t>
      </w:r>
      <w:r w:rsidR="00231BA6">
        <w:rPr>
          <w:rFonts w:ascii="Arial" w:hAnsi="Arial" w:cs="Arial"/>
          <w:sz w:val="22"/>
          <w:szCs w:val="22"/>
        </w:rPr>
        <w:t>is a requirement</w:t>
      </w:r>
      <w:r w:rsidR="00F635DD">
        <w:rPr>
          <w:rFonts w:ascii="Arial" w:hAnsi="Arial" w:cs="Arial"/>
          <w:sz w:val="22"/>
          <w:szCs w:val="22"/>
        </w:rPr>
        <w:t xml:space="preserve"> of Medicaid.  Medicare does not require preauthorization however they do require a chair decision and peer to peer counseling visits.  Ms. Miller informed the committee that she is working with doctors to provide them with an understanding </w:t>
      </w:r>
      <w:r w:rsidR="006739C7">
        <w:rPr>
          <w:rFonts w:ascii="Arial" w:hAnsi="Arial" w:cs="Arial"/>
          <w:sz w:val="22"/>
          <w:szCs w:val="22"/>
        </w:rPr>
        <w:t xml:space="preserve">of </w:t>
      </w:r>
      <w:r w:rsidR="00F635DD">
        <w:rPr>
          <w:rFonts w:ascii="Arial" w:hAnsi="Arial" w:cs="Arial"/>
          <w:sz w:val="22"/>
          <w:szCs w:val="22"/>
        </w:rPr>
        <w:t xml:space="preserve">the rules and regulation pertaining to Medicaid and Medicare prerequisites.  Ms. Miller stated that she has sent doctors a neutral letter explaining the prerequisites process and provided proper codes to use for </w:t>
      </w:r>
      <w:r w:rsidR="00744D09">
        <w:rPr>
          <w:rFonts w:ascii="Arial" w:hAnsi="Arial" w:cs="Arial"/>
          <w:sz w:val="22"/>
          <w:szCs w:val="22"/>
        </w:rPr>
        <w:t xml:space="preserve">lung cancer </w:t>
      </w:r>
      <w:r w:rsidR="00F635DD">
        <w:rPr>
          <w:rFonts w:ascii="Arial" w:hAnsi="Arial" w:cs="Arial"/>
          <w:sz w:val="22"/>
          <w:szCs w:val="22"/>
        </w:rPr>
        <w:t>screening orders.</w:t>
      </w:r>
      <w:r w:rsidR="00744D09">
        <w:rPr>
          <w:rFonts w:ascii="Arial" w:hAnsi="Arial" w:cs="Arial"/>
          <w:sz w:val="22"/>
          <w:szCs w:val="22"/>
        </w:rPr>
        <w:t xml:space="preserve">  </w:t>
      </w:r>
    </w:p>
    <w:p w14:paraId="5ADE4A56" w14:textId="77777777" w:rsidR="00074501" w:rsidRDefault="00074501" w:rsidP="00873130">
      <w:pPr>
        <w:rPr>
          <w:rFonts w:ascii="Arial" w:hAnsi="Arial" w:cs="Arial"/>
          <w:sz w:val="22"/>
          <w:szCs w:val="22"/>
        </w:rPr>
      </w:pPr>
    </w:p>
    <w:p w14:paraId="5E3D746F" w14:textId="6CA484D1" w:rsidR="00B03F31" w:rsidRDefault="00744D09" w:rsidP="00873130">
      <w:pPr>
        <w:rPr>
          <w:rFonts w:ascii="Arial" w:hAnsi="Arial" w:cs="Arial"/>
          <w:sz w:val="22"/>
          <w:szCs w:val="22"/>
        </w:rPr>
      </w:pPr>
      <w:r>
        <w:rPr>
          <w:rFonts w:ascii="Arial" w:hAnsi="Arial" w:cs="Arial"/>
          <w:sz w:val="22"/>
          <w:szCs w:val="22"/>
        </w:rPr>
        <w:t>The committee then moved the topic of dis</w:t>
      </w:r>
      <w:r w:rsidR="00EC1CFC">
        <w:rPr>
          <w:rFonts w:ascii="Arial" w:hAnsi="Arial" w:cs="Arial"/>
          <w:sz w:val="22"/>
          <w:szCs w:val="22"/>
        </w:rPr>
        <w:t>cussion to the use of the</w:t>
      </w:r>
      <w:r w:rsidR="00137D2A">
        <w:rPr>
          <w:rFonts w:ascii="Arial" w:hAnsi="Arial" w:cs="Arial"/>
          <w:sz w:val="22"/>
          <w:szCs w:val="22"/>
        </w:rPr>
        <w:t xml:space="preserve"> </w:t>
      </w:r>
      <w:r w:rsidR="003304F6">
        <w:rPr>
          <w:rFonts w:ascii="Arial" w:hAnsi="Arial" w:cs="Arial"/>
          <w:sz w:val="22"/>
          <w:szCs w:val="22"/>
        </w:rPr>
        <w:t xml:space="preserve">International </w:t>
      </w:r>
      <w:r w:rsidR="00137D2A">
        <w:rPr>
          <w:rFonts w:ascii="Arial" w:hAnsi="Arial" w:cs="Arial"/>
          <w:color w:val="333333"/>
          <w:sz w:val="21"/>
          <w:szCs w:val="21"/>
          <w:lang w:val="en"/>
        </w:rPr>
        <w:t xml:space="preserve">Early Lung </w:t>
      </w:r>
      <w:r w:rsidR="003304F6">
        <w:rPr>
          <w:rFonts w:ascii="Arial" w:hAnsi="Arial" w:cs="Arial"/>
          <w:color w:val="333333"/>
          <w:sz w:val="21"/>
          <w:szCs w:val="21"/>
          <w:lang w:val="en"/>
        </w:rPr>
        <w:t xml:space="preserve">and Cardiac </w:t>
      </w:r>
      <w:r w:rsidR="00137D2A">
        <w:rPr>
          <w:rFonts w:ascii="Arial" w:hAnsi="Arial" w:cs="Arial"/>
          <w:color w:val="333333"/>
          <w:sz w:val="21"/>
          <w:szCs w:val="21"/>
          <w:lang w:val="en"/>
        </w:rPr>
        <w:t>Action Program</w:t>
      </w:r>
      <w:r w:rsidR="00EC1CFC">
        <w:rPr>
          <w:rFonts w:ascii="Arial" w:hAnsi="Arial" w:cs="Arial"/>
          <w:sz w:val="22"/>
          <w:szCs w:val="22"/>
        </w:rPr>
        <w:t xml:space="preserve"> </w:t>
      </w:r>
      <w:r w:rsidR="00137D2A">
        <w:rPr>
          <w:rFonts w:ascii="Arial" w:hAnsi="Arial" w:cs="Arial"/>
          <w:sz w:val="22"/>
          <w:szCs w:val="22"/>
        </w:rPr>
        <w:t>(</w:t>
      </w:r>
      <w:r w:rsidR="00EC1CFC">
        <w:rPr>
          <w:rFonts w:ascii="Arial" w:hAnsi="Arial" w:cs="Arial"/>
          <w:sz w:val="22"/>
          <w:szCs w:val="22"/>
        </w:rPr>
        <w:t>I</w:t>
      </w:r>
      <w:r w:rsidR="007F7C94">
        <w:rPr>
          <w:rFonts w:ascii="Arial" w:hAnsi="Arial" w:cs="Arial"/>
          <w:sz w:val="22"/>
          <w:szCs w:val="22"/>
        </w:rPr>
        <w:t>-</w:t>
      </w:r>
      <w:r w:rsidR="00EC1CFC">
        <w:rPr>
          <w:rFonts w:ascii="Arial" w:hAnsi="Arial" w:cs="Arial"/>
          <w:sz w:val="22"/>
          <w:szCs w:val="22"/>
        </w:rPr>
        <w:t>ELCAP</w:t>
      </w:r>
      <w:r w:rsidR="00137D2A">
        <w:rPr>
          <w:rFonts w:ascii="Arial" w:hAnsi="Arial" w:cs="Arial"/>
          <w:sz w:val="22"/>
          <w:szCs w:val="22"/>
        </w:rPr>
        <w:t>)</w:t>
      </w:r>
      <w:r w:rsidR="00EC1CFC">
        <w:rPr>
          <w:rFonts w:ascii="Arial" w:hAnsi="Arial" w:cs="Arial"/>
          <w:sz w:val="22"/>
          <w:szCs w:val="22"/>
        </w:rPr>
        <w:t xml:space="preserve"> registry</w:t>
      </w:r>
      <w:r>
        <w:rPr>
          <w:rFonts w:ascii="Arial" w:hAnsi="Arial" w:cs="Arial"/>
          <w:sz w:val="22"/>
          <w:szCs w:val="22"/>
        </w:rPr>
        <w:t xml:space="preserve"> for </w:t>
      </w:r>
      <w:r w:rsidR="00AA7711">
        <w:rPr>
          <w:rFonts w:ascii="Arial" w:hAnsi="Arial" w:cs="Arial"/>
          <w:sz w:val="22"/>
          <w:szCs w:val="22"/>
        </w:rPr>
        <w:t xml:space="preserve">lung cancer screening </w:t>
      </w:r>
      <w:r>
        <w:rPr>
          <w:rFonts w:ascii="Arial" w:hAnsi="Arial" w:cs="Arial"/>
          <w:sz w:val="22"/>
          <w:szCs w:val="22"/>
        </w:rPr>
        <w:t>data</w:t>
      </w:r>
      <w:r w:rsidR="00AA7711">
        <w:rPr>
          <w:rFonts w:ascii="Arial" w:hAnsi="Arial" w:cs="Arial"/>
          <w:sz w:val="22"/>
          <w:szCs w:val="22"/>
        </w:rPr>
        <w:t xml:space="preserve"> collection</w:t>
      </w:r>
      <w:r>
        <w:rPr>
          <w:rFonts w:ascii="Arial" w:hAnsi="Arial" w:cs="Arial"/>
          <w:sz w:val="22"/>
          <w:szCs w:val="22"/>
        </w:rPr>
        <w:t>.</w:t>
      </w:r>
      <w:r w:rsidR="00EC1CFC">
        <w:rPr>
          <w:rFonts w:ascii="Arial" w:hAnsi="Arial" w:cs="Arial"/>
          <w:sz w:val="22"/>
          <w:szCs w:val="22"/>
        </w:rPr>
        <w:t xml:space="preserve">  Currently </w:t>
      </w:r>
      <w:r w:rsidR="00137D2A">
        <w:rPr>
          <w:rFonts w:ascii="Arial" w:hAnsi="Arial" w:cs="Arial"/>
          <w:sz w:val="22"/>
          <w:szCs w:val="22"/>
        </w:rPr>
        <w:t>Ms. Miller, the State funded Nurse Navigator, is the only navigator using the registry</w:t>
      </w:r>
      <w:r w:rsidR="00EC1CFC">
        <w:rPr>
          <w:rFonts w:ascii="Arial" w:hAnsi="Arial" w:cs="Arial"/>
          <w:sz w:val="22"/>
          <w:szCs w:val="22"/>
        </w:rPr>
        <w:t>.  Ms. Katurakes explained that the I</w:t>
      </w:r>
      <w:r w:rsidR="007F7C94">
        <w:rPr>
          <w:rFonts w:ascii="Arial" w:hAnsi="Arial" w:cs="Arial"/>
          <w:sz w:val="22"/>
          <w:szCs w:val="22"/>
        </w:rPr>
        <w:t>-</w:t>
      </w:r>
      <w:r w:rsidR="00EC1CFC">
        <w:rPr>
          <w:rFonts w:ascii="Arial" w:hAnsi="Arial" w:cs="Arial"/>
          <w:sz w:val="22"/>
          <w:szCs w:val="22"/>
        </w:rPr>
        <w:t xml:space="preserve">ELCAP registry still has not received certification from </w:t>
      </w:r>
      <w:r w:rsidR="00137D2A">
        <w:rPr>
          <w:rFonts w:ascii="Arial" w:hAnsi="Arial" w:cs="Arial"/>
          <w:sz w:val="22"/>
          <w:szCs w:val="22"/>
        </w:rPr>
        <w:t>the Center’s for Medicare and Medicaid Services.</w:t>
      </w:r>
      <w:r w:rsidR="00A442A8">
        <w:rPr>
          <w:rFonts w:ascii="Arial" w:hAnsi="Arial" w:cs="Arial"/>
          <w:sz w:val="22"/>
          <w:szCs w:val="22"/>
        </w:rPr>
        <w:t xml:space="preserve"> </w:t>
      </w:r>
      <w:r w:rsidR="00137D2A">
        <w:rPr>
          <w:rFonts w:ascii="Arial" w:hAnsi="Arial" w:cs="Arial"/>
          <w:sz w:val="22"/>
          <w:szCs w:val="22"/>
        </w:rPr>
        <w:t>T</w:t>
      </w:r>
      <w:r w:rsidR="00EC1CFC">
        <w:rPr>
          <w:rFonts w:ascii="Arial" w:hAnsi="Arial" w:cs="Arial"/>
          <w:sz w:val="22"/>
          <w:szCs w:val="22"/>
        </w:rPr>
        <w:t xml:space="preserve">his could cause a potential problem for Medicare payments if Medicare were to perform an audit </w:t>
      </w:r>
      <w:r w:rsidR="00137D2A">
        <w:rPr>
          <w:rFonts w:ascii="Arial" w:hAnsi="Arial" w:cs="Arial"/>
          <w:sz w:val="22"/>
          <w:szCs w:val="22"/>
        </w:rPr>
        <w:t>since the</w:t>
      </w:r>
      <w:r w:rsidR="00EC1CFC">
        <w:rPr>
          <w:rFonts w:ascii="Arial" w:hAnsi="Arial" w:cs="Arial"/>
          <w:sz w:val="22"/>
          <w:szCs w:val="22"/>
        </w:rPr>
        <w:t xml:space="preserve"> required procedures for p</w:t>
      </w:r>
      <w:r w:rsidR="001F5E41">
        <w:rPr>
          <w:rFonts w:ascii="Arial" w:hAnsi="Arial" w:cs="Arial"/>
          <w:sz w:val="22"/>
          <w:szCs w:val="22"/>
        </w:rPr>
        <w:t>ayment are</w:t>
      </w:r>
      <w:r w:rsidR="00137D2A">
        <w:rPr>
          <w:rFonts w:ascii="Arial" w:hAnsi="Arial" w:cs="Arial"/>
          <w:sz w:val="22"/>
          <w:szCs w:val="22"/>
        </w:rPr>
        <w:t xml:space="preserve"> currently</w:t>
      </w:r>
      <w:r w:rsidR="001F5E41">
        <w:rPr>
          <w:rFonts w:ascii="Arial" w:hAnsi="Arial" w:cs="Arial"/>
          <w:sz w:val="22"/>
          <w:szCs w:val="22"/>
        </w:rPr>
        <w:t xml:space="preserve"> not being followed. Mrs. Henry and Ms. </w:t>
      </w:r>
      <w:r w:rsidR="001F5E41" w:rsidRPr="00854D64">
        <w:rPr>
          <w:rFonts w:ascii="Arial" w:hAnsi="Arial" w:cs="Arial"/>
          <w:sz w:val="22"/>
          <w:szCs w:val="22"/>
        </w:rPr>
        <w:t>Katurakes</w:t>
      </w:r>
      <w:r w:rsidR="001F5E41">
        <w:rPr>
          <w:rFonts w:ascii="Arial" w:hAnsi="Arial" w:cs="Arial"/>
          <w:sz w:val="22"/>
          <w:szCs w:val="22"/>
        </w:rPr>
        <w:t xml:space="preserve"> </w:t>
      </w:r>
      <w:r w:rsidR="00AA7711">
        <w:rPr>
          <w:rFonts w:ascii="Arial" w:hAnsi="Arial" w:cs="Arial"/>
          <w:sz w:val="22"/>
          <w:szCs w:val="22"/>
        </w:rPr>
        <w:t>questioned if</w:t>
      </w:r>
      <w:r w:rsidR="001F5E41">
        <w:rPr>
          <w:rFonts w:ascii="Arial" w:hAnsi="Arial" w:cs="Arial"/>
          <w:sz w:val="22"/>
          <w:szCs w:val="22"/>
        </w:rPr>
        <w:t xml:space="preserve"> free standing radiology</w:t>
      </w:r>
      <w:r w:rsidR="00B03F31">
        <w:rPr>
          <w:rFonts w:ascii="Arial" w:hAnsi="Arial" w:cs="Arial"/>
          <w:sz w:val="22"/>
          <w:szCs w:val="22"/>
        </w:rPr>
        <w:t xml:space="preserve"> </w:t>
      </w:r>
      <w:r w:rsidR="001F5E41">
        <w:rPr>
          <w:rFonts w:ascii="Arial" w:hAnsi="Arial" w:cs="Arial"/>
          <w:sz w:val="22"/>
          <w:szCs w:val="22"/>
        </w:rPr>
        <w:t>center</w:t>
      </w:r>
      <w:r w:rsidR="00B03F31">
        <w:rPr>
          <w:rFonts w:ascii="Arial" w:hAnsi="Arial" w:cs="Arial"/>
          <w:sz w:val="22"/>
          <w:szCs w:val="22"/>
        </w:rPr>
        <w:t>s</w:t>
      </w:r>
      <w:r w:rsidR="001F5E41">
        <w:rPr>
          <w:rFonts w:ascii="Arial" w:hAnsi="Arial" w:cs="Arial"/>
          <w:sz w:val="22"/>
          <w:szCs w:val="22"/>
        </w:rPr>
        <w:t xml:space="preserve"> should be required to report to the registry as well so individuals are not getting lost within the system. </w:t>
      </w:r>
      <w:r w:rsidR="00B03F31">
        <w:rPr>
          <w:rFonts w:ascii="Arial" w:hAnsi="Arial" w:cs="Arial"/>
          <w:sz w:val="22"/>
          <w:szCs w:val="22"/>
        </w:rPr>
        <w:t>Mrs.</w:t>
      </w:r>
      <w:r w:rsidR="00A442A8">
        <w:rPr>
          <w:rFonts w:ascii="Arial" w:hAnsi="Arial" w:cs="Arial"/>
          <w:sz w:val="22"/>
          <w:szCs w:val="22"/>
        </w:rPr>
        <w:t xml:space="preserve"> </w:t>
      </w:r>
      <w:r w:rsidR="001D70B3">
        <w:rPr>
          <w:rFonts w:ascii="Arial" w:hAnsi="Arial" w:cs="Arial"/>
          <w:sz w:val="22"/>
          <w:szCs w:val="22"/>
        </w:rPr>
        <w:t xml:space="preserve">Henry stated that some offsite </w:t>
      </w:r>
      <w:r w:rsidR="006739C7">
        <w:rPr>
          <w:rFonts w:ascii="Arial" w:hAnsi="Arial" w:cs="Arial"/>
          <w:sz w:val="22"/>
          <w:szCs w:val="22"/>
        </w:rPr>
        <w:t xml:space="preserve">centers </w:t>
      </w:r>
      <w:r w:rsidR="001D70B3">
        <w:rPr>
          <w:rFonts w:ascii="Arial" w:hAnsi="Arial" w:cs="Arial"/>
          <w:sz w:val="22"/>
          <w:szCs w:val="22"/>
        </w:rPr>
        <w:t>that provide screenings for the</w:t>
      </w:r>
      <w:r w:rsidR="006739C7">
        <w:rPr>
          <w:rFonts w:ascii="Arial" w:hAnsi="Arial" w:cs="Arial"/>
          <w:sz w:val="22"/>
          <w:szCs w:val="22"/>
        </w:rPr>
        <w:t xml:space="preserve"> Screening for Life Program have</w:t>
      </w:r>
      <w:r w:rsidR="001D70B3">
        <w:rPr>
          <w:rFonts w:ascii="Arial" w:hAnsi="Arial" w:cs="Arial"/>
          <w:sz w:val="22"/>
          <w:szCs w:val="22"/>
        </w:rPr>
        <w:t xml:space="preserve"> signed agreements requiring them to</w:t>
      </w:r>
      <w:r w:rsidR="006739C7">
        <w:rPr>
          <w:rFonts w:ascii="Arial" w:hAnsi="Arial" w:cs="Arial"/>
          <w:sz w:val="22"/>
          <w:szCs w:val="22"/>
        </w:rPr>
        <w:t xml:space="preserve"> work</w:t>
      </w:r>
      <w:r w:rsidR="001D70B3">
        <w:rPr>
          <w:rFonts w:ascii="Arial" w:hAnsi="Arial" w:cs="Arial"/>
          <w:sz w:val="22"/>
          <w:szCs w:val="22"/>
        </w:rPr>
        <w:t xml:space="preserve"> with </w:t>
      </w:r>
      <w:r w:rsidR="00AA7711">
        <w:rPr>
          <w:rFonts w:ascii="Arial" w:hAnsi="Arial" w:cs="Arial"/>
          <w:sz w:val="22"/>
          <w:szCs w:val="22"/>
        </w:rPr>
        <w:t>M</w:t>
      </w:r>
      <w:r w:rsidR="00AA7711" w:rsidRPr="00AA7711">
        <w:rPr>
          <w:rFonts w:ascii="Arial" w:hAnsi="Arial" w:cs="Arial"/>
          <w:sz w:val="22"/>
          <w:szCs w:val="22"/>
        </w:rPr>
        <w:t>ultidisciplinary</w:t>
      </w:r>
      <w:r w:rsidR="00AA7711">
        <w:rPr>
          <w:rFonts w:ascii="Arial" w:hAnsi="Arial" w:cs="Arial"/>
          <w:sz w:val="22"/>
          <w:szCs w:val="22"/>
        </w:rPr>
        <w:t xml:space="preserve"> Centers</w:t>
      </w:r>
      <w:r w:rsidR="001D70B3">
        <w:rPr>
          <w:rFonts w:ascii="Arial" w:hAnsi="Arial" w:cs="Arial"/>
          <w:sz w:val="22"/>
          <w:szCs w:val="22"/>
        </w:rPr>
        <w:t xml:space="preserve">. </w:t>
      </w:r>
      <w:r w:rsidR="001F5E41">
        <w:rPr>
          <w:rFonts w:ascii="Arial" w:hAnsi="Arial" w:cs="Arial"/>
          <w:sz w:val="22"/>
          <w:szCs w:val="22"/>
        </w:rPr>
        <w:t xml:space="preserve">Ms. </w:t>
      </w:r>
      <w:r w:rsidR="001F5E41" w:rsidRPr="00854D64">
        <w:rPr>
          <w:rFonts w:ascii="Arial" w:hAnsi="Arial" w:cs="Arial"/>
          <w:sz w:val="22"/>
          <w:szCs w:val="22"/>
        </w:rPr>
        <w:t>Katurakes</w:t>
      </w:r>
      <w:r w:rsidR="001F5E41">
        <w:rPr>
          <w:rFonts w:ascii="Arial" w:hAnsi="Arial" w:cs="Arial"/>
          <w:sz w:val="22"/>
          <w:szCs w:val="22"/>
        </w:rPr>
        <w:t xml:space="preserve"> suggested that Ms. Miller could work </w:t>
      </w:r>
      <w:r w:rsidR="00B03F31">
        <w:rPr>
          <w:rFonts w:ascii="Arial" w:hAnsi="Arial" w:cs="Arial"/>
          <w:sz w:val="22"/>
          <w:szCs w:val="22"/>
        </w:rPr>
        <w:t>with</w:t>
      </w:r>
      <w:r w:rsidR="001F5E41">
        <w:rPr>
          <w:rFonts w:ascii="Arial" w:hAnsi="Arial" w:cs="Arial"/>
          <w:sz w:val="22"/>
          <w:szCs w:val="22"/>
        </w:rPr>
        <w:t xml:space="preserve"> the offsite centers involved </w:t>
      </w:r>
      <w:r w:rsidR="00B03F31">
        <w:rPr>
          <w:rFonts w:ascii="Arial" w:hAnsi="Arial" w:cs="Arial"/>
          <w:sz w:val="22"/>
          <w:szCs w:val="22"/>
        </w:rPr>
        <w:t xml:space="preserve">to receive </w:t>
      </w:r>
      <w:r w:rsidR="001F5E41">
        <w:rPr>
          <w:rFonts w:ascii="Arial" w:hAnsi="Arial" w:cs="Arial"/>
          <w:sz w:val="22"/>
          <w:szCs w:val="22"/>
        </w:rPr>
        <w:t>referrals and reporting</w:t>
      </w:r>
      <w:r w:rsidR="00B03F31">
        <w:rPr>
          <w:rFonts w:ascii="Arial" w:hAnsi="Arial" w:cs="Arial"/>
          <w:sz w:val="22"/>
          <w:szCs w:val="22"/>
        </w:rPr>
        <w:t xml:space="preserve"> information</w:t>
      </w:r>
      <w:r w:rsidR="001F5E41">
        <w:rPr>
          <w:rFonts w:ascii="Arial" w:hAnsi="Arial" w:cs="Arial"/>
          <w:sz w:val="22"/>
          <w:szCs w:val="22"/>
        </w:rPr>
        <w:t xml:space="preserve">.  </w:t>
      </w:r>
    </w:p>
    <w:p w14:paraId="3FDB687F" w14:textId="77777777" w:rsidR="00B03F31" w:rsidRDefault="00B03F31" w:rsidP="00873130">
      <w:pPr>
        <w:rPr>
          <w:rFonts w:ascii="Arial" w:hAnsi="Arial" w:cs="Arial"/>
          <w:sz w:val="22"/>
          <w:szCs w:val="22"/>
        </w:rPr>
      </w:pPr>
    </w:p>
    <w:p w14:paraId="617D4CB6" w14:textId="69789209" w:rsidR="00B03F31" w:rsidRDefault="00EC1CFC" w:rsidP="00873130">
      <w:pPr>
        <w:rPr>
          <w:rFonts w:ascii="Arial" w:hAnsi="Arial" w:cs="Arial"/>
          <w:sz w:val="22"/>
          <w:szCs w:val="22"/>
        </w:rPr>
      </w:pPr>
      <w:r>
        <w:rPr>
          <w:rFonts w:ascii="Arial" w:hAnsi="Arial" w:cs="Arial"/>
          <w:sz w:val="22"/>
          <w:szCs w:val="22"/>
        </w:rPr>
        <w:t xml:space="preserve">The committee discussed the possibility of looking into </w:t>
      </w:r>
      <w:r w:rsidR="000E7660">
        <w:rPr>
          <w:rFonts w:ascii="Arial" w:hAnsi="Arial" w:cs="Arial"/>
          <w:sz w:val="22"/>
          <w:szCs w:val="22"/>
        </w:rPr>
        <w:t xml:space="preserve">other registry options since the contract for the current registry is </w:t>
      </w:r>
      <w:r w:rsidR="001F5E41">
        <w:rPr>
          <w:rFonts w:ascii="Arial" w:hAnsi="Arial" w:cs="Arial"/>
          <w:sz w:val="22"/>
          <w:szCs w:val="22"/>
        </w:rPr>
        <w:t xml:space="preserve">up for renewal. Ms. Katurakes </w:t>
      </w:r>
      <w:r w:rsidR="00B03F31">
        <w:rPr>
          <w:rFonts w:ascii="Arial" w:hAnsi="Arial" w:cs="Arial"/>
          <w:sz w:val="22"/>
          <w:szCs w:val="22"/>
        </w:rPr>
        <w:t>stated she would</w:t>
      </w:r>
      <w:r w:rsidR="001F5E41">
        <w:rPr>
          <w:rFonts w:ascii="Arial" w:hAnsi="Arial" w:cs="Arial"/>
          <w:sz w:val="22"/>
          <w:szCs w:val="22"/>
        </w:rPr>
        <w:t xml:space="preserve"> look into information on the American College of </w:t>
      </w:r>
      <w:r w:rsidR="00AA7711">
        <w:rPr>
          <w:rFonts w:ascii="Arial" w:hAnsi="Arial" w:cs="Arial"/>
          <w:sz w:val="22"/>
          <w:szCs w:val="22"/>
        </w:rPr>
        <w:t xml:space="preserve">Radiology </w:t>
      </w:r>
      <w:r w:rsidR="001F5E41">
        <w:rPr>
          <w:rFonts w:ascii="Arial" w:hAnsi="Arial" w:cs="Arial"/>
          <w:sz w:val="22"/>
          <w:szCs w:val="22"/>
        </w:rPr>
        <w:t>(ACR)</w:t>
      </w:r>
      <w:r w:rsidR="00B03F31">
        <w:rPr>
          <w:rFonts w:ascii="Arial" w:hAnsi="Arial" w:cs="Arial"/>
          <w:sz w:val="22"/>
          <w:szCs w:val="22"/>
        </w:rPr>
        <w:t xml:space="preserve"> Lung Cancer Database to determine if it might be a suitable alternative</w:t>
      </w:r>
      <w:r w:rsidR="001F5E41">
        <w:rPr>
          <w:rFonts w:ascii="Arial" w:hAnsi="Arial" w:cs="Arial"/>
          <w:sz w:val="22"/>
          <w:szCs w:val="22"/>
        </w:rPr>
        <w:t xml:space="preserve">.  </w:t>
      </w:r>
      <w:r w:rsidR="000E7660">
        <w:rPr>
          <w:rFonts w:ascii="Arial" w:hAnsi="Arial" w:cs="Arial"/>
          <w:sz w:val="22"/>
          <w:szCs w:val="22"/>
        </w:rPr>
        <w:t xml:space="preserve">Dr. Grubbs suggested before the </w:t>
      </w:r>
      <w:r w:rsidR="001F5E41">
        <w:rPr>
          <w:rFonts w:ascii="Arial" w:hAnsi="Arial" w:cs="Arial"/>
          <w:sz w:val="22"/>
          <w:szCs w:val="22"/>
        </w:rPr>
        <w:t xml:space="preserve">new </w:t>
      </w:r>
      <w:r w:rsidR="000E7660">
        <w:rPr>
          <w:rFonts w:ascii="Arial" w:hAnsi="Arial" w:cs="Arial"/>
          <w:sz w:val="22"/>
          <w:szCs w:val="22"/>
        </w:rPr>
        <w:t xml:space="preserve">contract is signed there should be a discussion with </w:t>
      </w:r>
      <w:r w:rsidR="00AA7711">
        <w:rPr>
          <w:rFonts w:ascii="Arial" w:hAnsi="Arial" w:cs="Arial"/>
          <w:sz w:val="22"/>
          <w:szCs w:val="22"/>
        </w:rPr>
        <w:t xml:space="preserve">Mr. </w:t>
      </w:r>
      <w:proofErr w:type="spellStart"/>
      <w:r w:rsidR="00AA7711">
        <w:rPr>
          <w:rFonts w:ascii="Arial" w:hAnsi="Arial" w:cs="Arial"/>
          <w:sz w:val="22"/>
          <w:szCs w:val="22"/>
        </w:rPr>
        <w:t>Artit</w:t>
      </w:r>
      <w:proofErr w:type="spellEnd"/>
      <w:r w:rsidR="00AA7711">
        <w:rPr>
          <w:rFonts w:ascii="Arial" w:hAnsi="Arial" w:cs="Arial"/>
          <w:sz w:val="22"/>
          <w:szCs w:val="22"/>
        </w:rPr>
        <w:t xml:space="preserve"> </w:t>
      </w:r>
      <w:proofErr w:type="spellStart"/>
      <w:r w:rsidR="00AA7711">
        <w:rPr>
          <w:rFonts w:ascii="Arial" w:hAnsi="Arial" w:cs="Arial"/>
          <w:sz w:val="22"/>
          <w:szCs w:val="22"/>
        </w:rPr>
        <w:t>Jirapatnakul</w:t>
      </w:r>
      <w:proofErr w:type="spellEnd"/>
      <w:r w:rsidR="00AA7711">
        <w:rPr>
          <w:rFonts w:ascii="Arial" w:hAnsi="Arial" w:cs="Arial"/>
          <w:sz w:val="22"/>
          <w:szCs w:val="22"/>
        </w:rPr>
        <w:t xml:space="preserve"> </w:t>
      </w:r>
      <w:r w:rsidR="001F5E41">
        <w:rPr>
          <w:rFonts w:ascii="Arial" w:hAnsi="Arial" w:cs="Arial"/>
          <w:sz w:val="22"/>
          <w:szCs w:val="22"/>
        </w:rPr>
        <w:t xml:space="preserve">about the certification </w:t>
      </w:r>
      <w:r w:rsidR="00B03F31">
        <w:rPr>
          <w:rFonts w:ascii="Arial" w:hAnsi="Arial" w:cs="Arial"/>
          <w:sz w:val="22"/>
          <w:szCs w:val="22"/>
        </w:rPr>
        <w:t>timeframe</w:t>
      </w:r>
      <w:r w:rsidR="001F5E41">
        <w:rPr>
          <w:rFonts w:ascii="Arial" w:hAnsi="Arial" w:cs="Arial"/>
          <w:sz w:val="22"/>
          <w:szCs w:val="22"/>
        </w:rPr>
        <w:t>.</w:t>
      </w:r>
      <w:r w:rsidR="00B03F31">
        <w:rPr>
          <w:rFonts w:ascii="Arial" w:hAnsi="Arial" w:cs="Arial"/>
          <w:sz w:val="22"/>
          <w:szCs w:val="22"/>
        </w:rPr>
        <w:t xml:space="preserve">   Ms. Kat</w:t>
      </w:r>
      <w:r w:rsidR="003304F6">
        <w:rPr>
          <w:rFonts w:ascii="Arial" w:hAnsi="Arial" w:cs="Arial"/>
          <w:sz w:val="22"/>
          <w:szCs w:val="22"/>
        </w:rPr>
        <w:t>ur</w:t>
      </w:r>
      <w:r w:rsidR="00B03F31">
        <w:rPr>
          <w:rFonts w:ascii="Arial" w:hAnsi="Arial" w:cs="Arial"/>
          <w:sz w:val="22"/>
          <w:szCs w:val="22"/>
        </w:rPr>
        <w:t>akes will report back to the committee on the outcome in July.</w:t>
      </w:r>
    </w:p>
    <w:p w14:paraId="31A70BF7" w14:textId="77777777" w:rsidR="00B03F31" w:rsidRDefault="00B03F31" w:rsidP="00873130">
      <w:pPr>
        <w:rPr>
          <w:rFonts w:ascii="Arial" w:hAnsi="Arial" w:cs="Arial"/>
          <w:sz w:val="22"/>
          <w:szCs w:val="22"/>
        </w:rPr>
      </w:pPr>
    </w:p>
    <w:p w14:paraId="2C3B47F5" w14:textId="44D197F3" w:rsidR="00355D33" w:rsidRDefault="007F7C94" w:rsidP="00873130">
      <w:pPr>
        <w:rPr>
          <w:rFonts w:ascii="Arial" w:hAnsi="Arial" w:cs="Arial"/>
          <w:sz w:val="22"/>
          <w:szCs w:val="22"/>
        </w:rPr>
      </w:pPr>
      <w:r w:rsidRPr="001E65EC">
        <w:rPr>
          <w:rFonts w:ascii="Arial" w:hAnsi="Arial" w:cs="Arial"/>
          <w:sz w:val="22"/>
          <w:szCs w:val="22"/>
        </w:rPr>
        <w:t>Ms. Judith</w:t>
      </w:r>
      <w:r w:rsidR="001E65EC">
        <w:rPr>
          <w:rFonts w:ascii="Arial" w:hAnsi="Arial" w:cs="Arial"/>
          <w:sz w:val="22"/>
          <w:szCs w:val="22"/>
        </w:rPr>
        <w:t xml:space="preserve"> Ramirez</w:t>
      </w:r>
      <w:r>
        <w:rPr>
          <w:rFonts w:ascii="Arial" w:hAnsi="Arial" w:cs="Arial"/>
          <w:sz w:val="22"/>
          <w:szCs w:val="22"/>
        </w:rPr>
        <w:t xml:space="preserve"> from</w:t>
      </w:r>
      <w:r w:rsidR="00F51D6B">
        <w:rPr>
          <w:rFonts w:ascii="Arial" w:hAnsi="Arial" w:cs="Arial"/>
          <w:sz w:val="22"/>
          <w:szCs w:val="22"/>
        </w:rPr>
        <w:t xml:space="preserve"> Beebe Hospital asked the committee what their opinion was on Beebe</w:t>
      </w:r>
      <w:r w:rsidR="006C05F8">
        <w:rPr>
          <w:rFonts w:ascii="Arial" w:hAnsi="Arial" w:cs="Arial"/>
          <w:sz w:val="22"/>
          <w:szCs w:val="22"/>
        </w:rPr>
        <w:t xml:space="preserve"> </w:t>
      </w:r>
      <w:r w:rsidR="00F51D6B">
        <w:rPr>
          <w:rFonts w:ascii="Arial" w:hAnsi="Arial" w:cs="Arial"/>
          <w:sz w:val="22"/>
          <w:szCs w:val="22"/>
        </w:rPr>
        <w:t>moving away from front end navigation for lung screenings</w:t>
      </w:r>
      <w:r w:rsidR="002A29D7">
        <w:rPr>
          <w:rFonts w:ascii="Arial" w:hAnsi="Arial" w:cs="Arial"/>
          <w:sz w:val="22"/>
          <w:szCs w:val="22"/>
        </w:rPr>
        <w:t xml:space="preserve"> due to only having one </w:t>
      </w:r>
      <w:r w:rsidR="007772E5">
        <w:rPr>
          <w:rFonts w:ascii="Arial" w:hAnsi="Arial" w:cs="Arial"/>
          <w:sz w:val="22"/>
          <w:szCs w:val="22"/>
        </w:rPr>
        <w:t xml:space="preserve">designated </w:t>
      </w:r>
      <w:r w:rsidR="002A29D7">
        <w:rPr>
          <w:rFonts w:ascii="Arial" w:hAnsi="Arial" w:cs="Arial"/>
          <w:sz w:val="22"/>
          <w:szCs w:val="22"/>
        </w:rPr>
        <w:t>nurse navigator</w:t>
      </w:r>
      <w:r w:rsidR="006739C7">
        <w:rPr>
          <w:rFonts w:ascii="Arial" w:hAnsi="Arial" w:cs="Arial"/>
          <w:sz w:val="22"/>
          <w:szCs w:val="22"/>
        </w:rPr>
        <w:t xml:space="preserve"> </w:t>
      </w:r>
      <w:r w:rsidR="007772E5">
        <w:rPr>
          <w:rFonts w:ascii="Arial" w:hAnsi="Arial" w:cs="Arial"/>
          <w:sz w:val="22"/>
          <w:szCs w:val="22"/>
        </w:rPr>
        <w:t>for all cancer</w:t>
      </w:r>
      <w:r w:rsidR="002A29D7">
        <w:rPr>
          <w:rFonts w:ascii="Arial" w:hAnsi="Arial" w:cs="Arial"/>
          <w:sz w:val="22"/>
          <w:szCs w:val="22"/>
        </w:rPr>
        <w:t xml:space="preserve"> screening cases</w:t>
      </w:r>
      <w:r w:rsidR="00F51D6B">
        <w:rPr>
          <w:rFonts w:ascii="Arial" w:hAnsi="Arial" w:cs="Arial"/>
          <w:sz w:val="22"/>
          <w:szCs w:val="22"/>
        </w:rPr>
        <w:t>.</w:t>
      </w:r>
      <w:r w:rsidR="006C05F8">
        <w:rPr>
          <w:rFonts w:ascii="Arial" w:hAnsi="Arial" w:cs="Arial"/>
          <w:sz w:val="22"/>
          <w:szCs w:val="22"/>
        </w:rPr>
        <w:t xml:space="preserve">  </w:t>
      </w:r>
      <w:r w:rsidR="007772E5">
        <w:rPr>
          <w:rFonts w:ascii="Arial" w:hAnsi="Arial" w:cs="Arial"/>
          <w:sz w:val="22"/>
          <w:szCs w:val="22"/>
        </w:rPr>
        <w:t>Ms. Ramirez stated that t</w:t>
      </w:r>
      <w:r w:rsidR="006C05F8">
        <w:rPr>
          <w:rFonts w:ascii="Arial" w:hAnsi="Arial" w:cs="Arial"/>
          <w:sz w:val="22"/>
          <w:szCs w:val="22"/>
        </w:rPr>
        <w:t>his change w</w:t>
      </w:r>
      <w:r w:rsidR="007772E5">
        <w:rPr>
          <w:rFonts w:ascii="Arial" w:hAnsi="Arial" w:cs="Arial"/>
          <w:sz w:val="22"/>
          <w:szCs w:val="22"/>
        </w:rPr>
        <w:t>ould</w:t>
      </w:r>
      <w:r w:rsidR="006C05F8">
        <w:rPr>
          <w:rFonts w:ascii="Arial" w:hAnsi="Arial" w:cs="Arial"/>
          <w:sz w:val="22"/>
          <w:szCs w:val="22"/>
        </w:rPr>
        <w:t xml:space="preserve"> allow</w:t>
      </w:r>
      <w:r w:rsidR="00F51D6B">
        <w:rPr>
          <w:rFonts w:ascii="Arial" w:hAnsi="Arial" w:cs="Arial"/>
          <w:sz w:val="22"/>
          <w:szCs w:val="22"/>
        </w:rPr>
        <w:t xml:space="preserve"> the</w:t>
      </w:r>
      <w:r w:rsidR="006C05F8">
        <w:rPr>
          <w:rFonts w:ascii="Arial" w:hAnsi="Arial" w:cs="Arial"/>
          <w:sz w:val="22"/>
          <w:szCs w:val="22"/>
        </w:rPr>
        <w:t xml:space="preserve"> diagnostic/imaging technicians to create the comprehensive </w:t>
      </w:r>
      <w:r w:rsidR="006739C7">
        <w:rPr>
          <w:rFonts w:ascii="Arial" w:hAnsi="Arial" w:cs="Arial"/>
          <w:sz w:val="22"/>
          <w:szCs w:val="22"/>
        </w:rPr>
        <w:t>order</w:t>
      </w:r>
      <w:r w:rsidR="007772E5">
        <w:rPr>
          <w:rFonts w:ascii="Arial" w:hAnsi="Arial" w:cs="Arial"/>
          <w:sz w:val="22"/>
          <w:szCs w:val="22"/>
        </w:rPr>
        <w:t xml:space="preserve"> and</w:t>
      </w:r>
      <w:r w:rsidR="006C05F8">
        <w:rPr>
          <w:rFonts w:ascii="Arial" w:hAnsi="Arial" w:cs="Arial"/>
          <w:sz w:val="22"/>
          <w:szCs w:val="22"/>
        </w:rPr>
        <w:t xml:space="preserve"> a physician will review the order and </w:t>
      </w:r>
      <w:r w:rsidR="006739C7">
        <w:rPr>
          <w:rFonts w:ascii="Arial" w:hAnsi="Arial" w:cs="Arial"/>
          <w:sz w:val="22"/>
          <w:szCs w:val="22"/>
        </w:rPr>
        <w:t>provide approval</w:t>
      </w:r>
      <w:r w:rsidR="006C05F8">
        <w:rPr>
          <w:rFonts w:ascii="Arial" w:hAnsi="Arial" w:cs="Arial"/>
          <w:sz w:val="22"/>
          <w:szCs w:val="22"/>
        </w:rPr>
        <w:t xml:space="preserve"> for treatment.  Diagnostics/imaging will take care of screening follow-up. Ms. </w:t>
      </w:r>
      <w:r w:rsidR="006C05F8" w:rsidRPr="00854D64">
        <w:rPr>
          <w:rFonts w:ascii="Arial" w:hAnsi="Arial" w:cs="Arial"/>
          <w:sz w:val="22"/>
          <w:szCs w:val="22"/>
        </w:rPr>
        <w:t>Katurakes</w:t>
      </w:r>
      <w:r w:rsidR="006C05F8">
        <w:rPr>
          <w:rFonts w:ascii="Arial" w:hAnsi="Arial" w:cs="Arial"/>
          <w:sz w:val="22"/>
          <w:szCs w:val="22"/>
        </w:rPr>
        <w:t xml:space="preserve"> is concerned that doing navigation this way the front end navigation will get lost and people who are having insurance issues will get lost within the process.  Ms. Judith said that diagnostics/imaging will flag those cases and send them to the nurse navigator to be resolved.</w:t>
      </w:r>
      <w:r w:rsidR="002A29D7">
        <w:rPr>
          <w:rFonts w:ascii="Arial" w:hAnsi="Arial" w:cs="Arial"/>
          <w:sz w:val="22"/>
          <w:szCs w:val="22"/>
        </w:rPr>
        <w:t xml:space="preserve"> </w:t>
      </w:r>
      <w:r w:rsidR="00F51D6B">
        <w:rPr>
          <w:rFonts w:ascii="Arial" w:hAnsi="Arial" w:cs="Arial"/>
          <w:sz w:val="22"/>
          <w:szCs w:val="22"/>
        </w:rPr>
        <w:t xml:space="preserve"> </w:t>
      </w:r>
      <w:r w:rsidR="002A29D7">
        <w:rPr>
          <w:rFonts w:ascii="Arial" w:hAnsi="Arial" w:cs="Arial"/>
          <w:sz w:val="22"/>
          <w:szCs w:val="22"/>
        </w:rPr>
        <w:t xml:space="preserve">The committee decided to extend the lung cancer screening program updates discussion to the July meeting. </w:t>
      </w:r>
      <w:r w:rsidR="00F51D6B">
        <w:rPr>
          <w:rFonts w:ascii="Arial" w:hAnsi="Arial" w:cs="Arial"/>
          <w:sz w:val="22"/>
          <w:szCs w:val="22"/>
        </w:rPr>
        <w:t xml:space="preserve"> </w:t>
      </w:r>
      <w:r>
        <w:rPr>
          <w:rFonts w:ascii="Arial" w:hAnsi="Arial" w:cs="Arial"/>
          <w:sz w:val="22"/>
          <w:szCs w:val="22"/>
        </w:rPr>
        <w:t xml:space="preserve"> </w:t>
      </w:r>
    </w:p>
    <w:p w14:paraId="31D5BDA9" w14:textId="30E3FF24" w:rsidR="00485F23" w:rsidRDefault="00744D09" w:rsidP="00485F23">
      <w:pPr>
        <w:rPr>
          <w:rFonts w:ascii="Arial" w:hAnsi="Arial" w:cs="Arial"/>
          <w:sz w:val="22"/>
          <w:szCs w:val="22"/>
        </w:rPr>
      </w:pPr>
      <w:r>
        <w:rPr>
          <w:rFonts w:ascii="Arial" w:hAnsi="Arial" w:cs="Arial"/>
          <w:sz w:val="22"/>
          <w:szCs w:val="22"/>
        </w:rPr>
        <w:t xml:space="preserve"> </w:t>
      </w:r>
    </w:p>
    <w:p w14:paraId="4F248304" w14:textId="70002078" w:rsidR="00091CC7" w:rsidRDefault="00656E16" w:rsidP="002A026C">
      <w:pPr>
        <w:rPr>
          <w:rFonts w:ascii="Arial" w:hAnsi="Arial" w:cs="Arial"/>
          <w:sz w:val="22"/>
          <w:szCs w:val="22"/>
        </w:rPr>
      </w:pPr>
      <w:r>
        <w:rPr>
          <w:rFonts w:ascii="Arial" w:hAnsi="Arial" w:cs="Arial"/>
          <w:sz w:val="22"/>
          <w:szCs w:val="22"/>
        </w:rPr>
        <w:br/>
      </w:r>
      <w:r w:rsidR="00AD6274">
        <w:rPr>
          <w:rFonts w:cs="Arial"/>
          <w:noProof/>
          <w:sz w:val="22"/>
          <w:szCs w:val="22"/>
        </w:rPr>
        <mc:AlternateContent>
          <mc:Choice Requires="wps">
            <w:drawing>
              <wp:anchor distT="0" distB="0" distL="114300" distR="114300" simplePos="0" relativeHeight="251666432" behindDoc="0" locked="0" layoutInCell="1" allowOverlap="1" wp14:anchorId="6EDA64B9" wp14:editId="3F38F093">
                <wp:simplePos x="0" y="0"/>
                <wp:positionH relativeFrom="column">
                  <wp:posOffset>0</wp:posOffset>
                </wp:positionH>
                <wp:positionV relativeFrom="paragraph">
                  <wp:posOffset>108585</wp:posOffset>
                </wp:positionV>
                <wp:extent cx="7005955" cy="164465"/>
                <wp:effectExtent l="0" t="0" r="4445" b="698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48DA7732" w14:textId="16692FF9" w:rsidR="00B43AD9" w:rsidRPr="001F2CC6" w:rsidRDefault="00B43AD9" w:rsidP="00AD6274">
                            <w:pPr>
                              <w:jc w:val="both"/>
                              <w:rPr>
                                <w:rFonts w:ascii="Arial" w:hAnsi="Arial" w:cs="Arial"/>
                                <w:color w:val="FFFFFF"/>
                                <w:sz w:val="22"/>
                                <w:szCs w:val="22"/>
                              </w:rPr>
                            </w:pPr>
                            <w:r>
                              <w:rPr>
                                <w:rFonts w:ascii="Arial" w:hAnsi="Arial" w:cs="Arial"/>
                                <w:b/>
                                <w:color w:val="FFFFFF"/>
                                <w:sz w:val="22"/>
                                <w:szCs w:val="22"/>
                              </w:rPr>
                              <w:t xml:space="preserve">III. </w:t>
                            </w:r>
                            <w:r w:rsidRPr="00E034E2">
                              <w:rPr>
                                <w:rFonts w:ascii="Arial" w:hAnsi="Arial" w:cs="Arial"/>
                                <w:b/>
                                <w:color w:val="FFFFFF"/>
                                <w:sz w:val="22"/>
                                <w:szCs w:val="22"/>
                              </w:rPr>
                              <w:t>Behavioral Risk Factor Surveillance</w:t>
                            </w:r>
                            <w:r>
                              <w:rPr>
                                <w:rFonts w:ascii="Arial" w:hAnsi="Arial" w:cs="Arial"/>
                                <w:b/>
                                <w:color w:val="FFFFFF"/>
                                <w:sz w:val="22"/>
                                <w:szCs w:val="22"/>
                              </w:rPr>
                              <w:t xml:space="preserve"> System</w:t>
                            </w:r>
                            <w:r w:rsidRPr="00E034E2">
                              <w:rPr>
                                <w:rFonts w:ascii="Arial" w:hAnsi="Arial" w:cs="Arial"/>
                                <w:b/>
                                <w:color w:val="FFFFFF"/>
                                <w:sz w:val="22"/>
                                <w:szCs w:val="22"/>
                              </w:rPr>
                              <w:t xml:space="preserve"> Data</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0;margin-top:8.55pt;width:551.65pt;height:1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" fillcolor="#8eb4e3" stroked="f" strokecolor="#cfc">
                <v:textbox inset=",0,,0">
                  <w:txbxContent>
                    <w:p w14:paraId="48DA7732" w14:textId="16692FF9" w:rsidR="00B43AD9" w:rsidRPr="001F2CC6" w:rsidRDefault="00B43AD9" w:rsidP="00AD6274">
                      <w:pPr>
                        <w:jc w:val="both"/>
                        <w:rPr>
                          <w:rFonts w:ascii="Arial" w:hAnsi="Arial" w:cs="Arial"/>
                          <w:color w:val="FFFFFF"/>
                          <w:sz w:val="22"/>
                          <w:szCs w:val="22"/>
                        </w:rPr>
                      </w:pPr>
                      <w:r>
                        <w:rPr>
                          <w:rFonts w:ascii="Arial" w:hAnsi="Arial" w:cs="Arial"/>
                          <w:b/>
                          <w:color w:val="FFFFFF"/>
                          <w:sz w:val="22"/>
                          <w:szCs w:val="22"/>
                        </w:rPr>
                        <w:t xml:space="preserve">III. </w:t>
                      </w:r>
                      <w:r w:rsidRPr="00E034E2">
                        <w:rPr>
                          <w:rFonts w:ascii="Arial" w:hAnsi="Arial" w:cs="Arial"/>
                          <w:b/>
                          <w:color w:val="FFFFFF"/>
                          <w:sz w:val="22"/>
                          <w:szCs w:val="22"/>
                        </w:rPr>
                        <w:t>Behavioral Risk Factor Surveillance</w:t>
                      </w:r>
                      <w:r>
                        <w:rPr>
                          <w:rFonts w:ascii="Arial" w:hAnsi="Arial" w:cs="Arial"/>
                          <w:b/>
                          <w:color w:val="FFFFFF"/>
                          <w:sz w:val="22"/>
                          <w:szCs w:val="22"/>
                        </w:rPr>
                        <w:t xml:space="preserve"> System</w:t>
                      </w:r>
                      <w:r w:rsidRPr="00E034E2">
                        <w:rPr>
                          <w:rFonts w:ascii="Arial" w:hAnsi="Arial" w:cs="Arial"/>
                          <w:b/>
                          <w:color w:val="FFFFFF"/>
                          <w:sz w:val="22"/>
                          <w:szCs w:val="22"/>
                        </w:rPr>
                        <w:t xml:space="preserve"> Data</w:t>
                      </w:r>
                    </w:p>
                  </w:txbxContent>
                </v:textbox>
              </v:shape>
            </w:pict>
          </mc:Fallback>
        </mc:AlternateContent>
      </w:r>
    </w:p>
    <w:p w14:paraId="10526C50" w14:textId="37BF28C8" w:rsidR="004C54FF" w:rsidRDefault="002A29D7" w:rsidP="00883C82">
      <w:pPr>
        <w:pStyle w:val="ListParagraph"/>
        <w:ind w:left="0"/>
        <w:rPr>
          <w:rFonts w:ascii="Arial" w:hAnsi="Arial" w:cs="Arial"/>
          <w:sz w:val="22"/>
          <w:szCs w:val="22"/>
        </w:rPr>
      </w:pPr>
      <w:r>
        <w:rPr>
          <w:rFonts w:ascii="Arial" w:hAnsi="Arial" w:cs="Arial"/>
          <w:sz w:val="22"/>
          <w:szCs w:val="22"/>
        </w:rPr>
        <w:t xml:space="preserve">Mrs. Stephanie Belinske, </w:t>
      </w:r>
      <w:r w:rsidR="003304F6">
        <w:rPr>
          <w:rFonts w:ascii="Arial" w:hAnsi="Arial" w:cs="Arial"/>
          <w:sz w:val="22"/>
          <w:szCs w:val="22"/>
        </w:rPr>
        <w:t xml:space="preserve">Delaware </w:t>
      </w:r>
      <w:r w:rsidR="007772E5">
        <w:rPr>
          <w:rFonts w:ascii="Arial" w:hAnsi="Arial" w:cs="Arial"/>
          <w:sz w:val="22"/>
          <w:szCs w:val="22"/>
        </w:rPr>
        <w:t xml:space="preserve">Division of Public Health </w:t>
      </w:r>
      <w:r>
        <w:rPr>
          <w:rFonts w:ascii="Arial" w:hAnsi="Arial" w:cs="Arial"/>
          <w:sz w:val="22"/>
          <w:szCs w:val="22"/>
        </w:rPr>
        <w:t>Chronic Disease Epidemiologist</w:t>
      </w:r>
      <w:r w:rsidR="00074501">
        <w:rPr>
          <w:rFonts w:ascii="Arial" w:hAnsi="Arial" w:cs="Arial"/>
          <w:sz w:val="22"/>
          <w:szCs w:val="22"/>
        </w:rPr>
        <w:t>,</w:t>
      </w:r>
      <w:r>
        <w:rPr>
          <w:rFonts w:ascii="Arial" w:hAnsi="Arial" w:cs="Arial"/>
          <w:sz w:val="22"/>
          <w:szCs w:val="22"/>
        </w:rPr>
        <w:t xml:space="preserve"> provided the committee </w:t>
      </w:r>
      <w:r w:rsidR="00511352">
        <w:rPr>
          <w:rFonts w:ascii="Arial" w:hAnsi="Arial" w:cs="Arial"/>
          <w:sz w:val="22"/>
          <w:szCs w:val="22"/>
        </w:rPr>
        <w:t>with</w:t>
      </w:r>
      <w:r>
        <w:rPr>
          <w:rFonts w:ascii="Arial" w:hAnsi="Arial" w:cs="Arial"/>
          <w:sz w:val="22"/>
          <w:szCs w:val="22"/>
        </w:rPr>
        <w:t xml:space="preserve"> </w:t>
      </w:r>
      <w:r w:rsidR="00511352">
        <w:rPr>
          <w:rFonts w:ascii="Arial" w:hAnsi="Arial" w:cs="Arial"/>
          <w:sz w:val="22"/>
          <w:szCs w:val="22"/>
        </w:rPr>
        <w:t xml:space="preserve">in depth </w:t>
      </w:r>
      <w:r w:rsidR="005024F1">
        <w:rPr>
          <w:rFonts w:ascii="Arial" w:hAnsi="Arial" w:cs="Arial"/>
          <w:sz w:val="22"/>
          <w:szCs w:val="22"/>
        </w:rPr>
        <w:t>Behavioral Risk Factor Surveillance System (BRFSS)</w:t>
      </w:r>
      <w:r w:rsidR="00511352">
        <w:rPr>
          <w:rFonts w:ascii="Arial" w:hAnsi="Arial" w:cs="Arial"/>
          <w:sz w:val="22"/>
          <w:szCs w:val="22"/>
        </w:rPr>
        <w:t xml:space="preserve"> data on colorectal screening disparities. </w:t>
      </w:r>
      <w:r w:rsidR="0059261A">
        <w:rPr>
          <w:rFonts w:ascii="Arial" w:hAnsi="Arial" w:cs="Arial"/>
          <w:sz w:val="22"/>
          <w:szCs w:val="22"/>
        </w:rPr>
        <w:t>The committee was given copies of the BRF</w:t>
      </w:r>
      <w:r w:rsidR="00747EDF">
        <w:rPr>
          <w:rFonts w:ascii="Arial" w:hAnsi="Arial" w:cs="Arial"/>
          <w:sz w:val="22"/>
          <w:szCs w:val="22"/>
        </w:rPr>
        <w:t>S</w:t>
      </w:r>
      <w:r w:rsidR="005024F1">
        <w:rPr>
          <w:rFonts w:ascii="Arial" w:hAnsi="Arial" w:cs="Arial"/>
          <w:sz w:val="22"/>
          <w:szCs w:val="22"/>
        </w:rPr>
        <w:t>S</w:t>
      </w:r>
      <w:r w:rsidR="00FC345A">
        <w:rPr>
          <w:rFonts w:ascii="Arial" w:hAnsi="Arial" w:cs="Arial"/>
          <w:sz w:val="22"/>
          <w:szCs w:val="22"/>
        </w:rPr>
        <w:t xml:space="preserve"> data on colorectal </w:t>
      </w:r>
      <w:r w:rsidR="00D971AC">
        <w:rPr>
          <w:rFonts w:ascii="Arial" w:hAnsi="Arial" w:cs="Arial"/>
          <w:sz w:val="22"/>
          <w:szCs w:val="22"/>
        </w:rPr>
        <w:t xml:space="preserve">cancer </w:t>
      </w:r>
      <w:r w:rsidR="00B77A59">
        <w:rPr>
          <w:rFonts w:ascii="Arial" w:hAnsi="Arial" w:cs="Arial"/>
          <w:sz w:val="22"/>
          <w:szCs w:val="22"/>
        </w:rPr>
        <w:t>screening</w:t>
      </w:r>
      <w:r w:rsidR="00511352">
        <w:rPr>
          <w:rFonts w:ascii="Arial" w:hAnsi="Arial" w:cs="Arial"/>
          <w:sz w:val="22"/>
          <w:szCs w:val="22"/>
        </w:rPr>
        <w:t>s as requested by Dr. Grubbs.</w:t>
      </w:r>
    </w:p>
    <w:p w14:paraId="5C671366" w14:textId="77777777" w:rsidR="004C54FF" w:rsidRDefault="004C54FF" w:rsidP="00883C82">
      <w:pPr>
        <w:pStyle w:val="ListParagraph"/>
        <w:ind w:left="0"/>
        <w:rPr>
          <w:rFonts w:ascii="Arial" w:hAnsi="Arial" w:cs="Arial"/>
          <w:sz w:val="22"/>
          <w:szCs w:val="22"/>
        </w:rPr>
      </w:pPr>
    </w:p>
    <w:p w14:paraId="79600A1E" w14:textId="317A6CD7" w:rsidR="004C54FF" w:rsidRDefault="004C54FF" w:rsidP="00883C82">
      <w:pPr>
        <w:pStyle w:val="ListParagraph"/>
        <w:ind w:left="0"/>
        <w:rPr>
          <w:rFonts w:ascii="Arial" w:hAnsi="Arial" w:cs="Arial"/>
          <w:sz w:val="22"/>
          <w:szCs w:val="22"/>
        </w:rPr>
      </w:pPr>
      <w:r>
        <w:rPr>
          <w:rFonts w:ascii="Arial" w:hAnsi="Arial" w:cs="Arial"/>
          <w:sz w:val="22"/>
          <w:szCs w:val="22"/>
        </w:rPr>
        <w:t>Mrs. Katie Hughes provided the committee with follow up data on 50+ colon cancer screening rates for Medicaid.</w:t>
      </w:r>
    </w:p>
    <w:p w14:paraId="18A86432" w14:textId="2ABC6A48" w:rsidR="004C54FF" w:rsidRDefault="004C54FF" w:rsidP="004C54FF">
      <w:pPr>
        <w:pStyle w:val="ListParagraph"/>
        <w:numPr>
          <w:ilvl w:val="0"/>
          <w:numId w:val="22"/>
        </w:numPr>
        <w:rPr>
          <w:rFonts w:ascii="Arial" w:hAnsi="Arial" w:cs="Arial"/>
          <w:sz w:val="22"/>
          <w:szCs w:val="22"/>
        </w:rPr>
      </w:pPr>
      <w:r>
        <w:rPr>
          <w:rFonts w:ascii="Arial" w:hAnsi="Arial" w:cs="Arial"/>
          <w:sz w:val="22"/>
          <w:szCs w:val="22"/>
        </w:rPr>
        <w:t>Health Options: 8.24%</w:t>
      </w:r>
    </w:p>
    <w:p w14:paraId="0443114B" w14:textId="30CD25E2" w:rsidR="001F243E" w:rsidRDefault="004C54FF" w:rsidP="001F243E">
      <w:pPr>
        <w:pStyle w:val="ListParagraph"/>
        <w:numPr>
          <w:ilvl w:val="0"/>
          <w:numId w:val="22"/>
        </w:numPr>
        <w:rPr>
          <w:rFonts w:ascii="Arial" w:hAnsi="Arial" w:cs="Arial"/>
          <w:sz w:val="22"/>
          <w:szCs w:val="22"/>
        </w:rPr>
      </w:pPr>
      <w:r>
        <w:rPr>
          <w:rFonts w:ascii="Arial" w:hAnsi="Arial" w:cs="Arial"/>
          <w:sz w:val="22"/>
          <w:szCs w:val="22"/>
        </w:rPr>
        <w:t>United Health Care: No data</w:t>
      </w:r>
    </w:p>
    <w:p w14:paraId="4933245F" w14:textId="77777777" w:rsidR="001F243E" w:rsidRDefault="001F243E" w:rsidP="001F243E">
      <w:pPr>
        <w:rPr>
          <w:rFonts w:ascii="Arial" w:hAnsi="Arial" w:cs="Arial"/>
          <w:sz w:val="22"/>
          <w:szCs w:val="22"/>
        </w:rPr>
      </w:pPr>
    </w:p>
    <w:p w14:paraId="60590E5B" w14:textId="7E822E1D" w:rsidR="001F243E" w:rsidRDefault="001F243E" w:rsidP="001F243E">
      <w:pPr>
        <w:ind w:left="360"/>
        <w:rPr>
          <w:rFonts w:ascii="Arial" w:hAnsi="Arial" w:cs="Arial"/>
          <w:sz w:val="22"/>
          <w:szCs w:val="22"/>
        </w:rPr>
      </w:pPr>
      <w:r>
        <w:rPr>
          <w:rFonts w:ascii="Arial" w:hAnsi="Arial" w:cs="Arial"/>
          <w:sz w:val="22"/>
          <w:szCs w:val="22"/>
        </w:rPr>
        <w:t>Federal Qualified Health Centers (FQHC):</w:t>
      </w:r>
    </w:p>
    <w:p w14:paraId="63301029" w14:textId="5774F4B2" w:rsidR="001F243E" w:rsidRDefault="001F243E" w:rsidP="001F243E">
      <w:pPr>
        <w:pStyle w:val="ListParagraph"/>
        <w:numPr>
          <w:ilvl w:val="0"/>
          <w:numId w:val="23"/>
        </w:numPr>
        <w:rPr>
          <w:rFonts w:ascii="Arial" w:hAnsi="Arial" w:cs="Arial"/>
          <w:sz w:val="22"/>
          <w:szCs w:val="22"/>
        </w:rPr>
      </w:pPr>
      <w:r>
        <w:rPr>
          <w:rFonts w:ascii="Arial" w:hAnsi="Arial" w:cs="Arial"/>
          <w:sz w:val="22"/>
          <w:szCs w:val="22"/>
        </w:rPr>
        <w:t>HJMC: 38.6%</w:t>
      </w:r>
    </w:p>
    <w:p w14:paraId="6D5E5878" w14:textId="673CD4E0" w:rsidR="001F243E" w:rsidRDefault="001F243E" w:rsidP="001F243E">
      <w:pPr>
        <w:pStyle w:val="ListParagraph"/>
        <w:numPr>
          <w:ilvl w:val="0"/>
          <w:numId w:val="23"/>
        </w:numPr>
        <w:rPr>
          <w:rFonts w:ascii="Arial" w:hAnsi="Arial" w:cs="Arial"/>
          <w:sz w:val="22"/>
          <w:szCs w:val="22"/>
        </w:rPr>
      </w:pPr>
      <w:r>
        <w:rPr>
          <w:rFonts w:ascii="Arial" w:hAnsi="Arial" w:cs="Arial"/>
          <w:sz w:val="22"/>
          <w:szCs w:val="22"/>
        </w:rPr>
        <w:t>La Red: 66%</w:t>
      </w:r>
    </w:p>
    <w:p w14:paraId="00EB8AEA" w14:textId="02AFE765" w:rsidR="001F243E" w:rsidRDefault="001F243E" w:rsidP="001F243E">
      <w:pPr>
        <w:pStyle w:val="ListParagraph"/>
        <w:numPr>
          <w:ilvl w:val="0"/>
          <w:numId w:val="23"/>
        </w:numPr>
        <w:rPr>
          <w:rFonts w:ascii="Arial" w:hAnsi="Arial" w:cs="Arial"/>
          <w:sz w:val="22"/>
          <w:szCs w:val="22"/>
        </w:rPr>
      </w:pPr>
      <w:r>
        <w:rPr>
          <w:rFonts w:ascii="Arial" w:hAnsi="Arial" w:cs="Arial"/>
          <w:sz w:val="22"/>
          <w:szCs w:val="22"/>
        </w:rPr>
        <w:t>Westside: 54.3%</w:t>
      </w:r>
    </w:p>
    <w:p w14:paraId="23BF731D" w14:textId="77777777" w:rsidR="001F243E" w:rsidRDefault="001F243E" w:rsidP="001F243E">
      <w:pPr>
        <w:rPr>
          <w:rFonts w:ascii="Arial" w:hAnsi="Arial" w:cs="Arial"/>
          <w:sz w:val="22"/>
          <w:szCs w:val="22"/>
        </w:rPr>
      </w:pPr>
    </w:p>
    <w:p w14:paraId="5DE424B9" w14:textId="1D0F39A6" w:rsidR="00E034E2" w:rsidRDefault="001F243E" w:rsidP="002A2CD0">
      <w:pPr>
        <w:rPr>
          <w:rFonts w:ascii="Arial" w:hAnsi="Arial" w:cs="Arial"/>
          <w:sz w:val="22"/>
          <w:szCs w:val="22"/>
        </w:rPr>
      </w:pPr>
      <w:r>
        <w:rPr>
          <w:rFonts w:ascii="Arial" w:hAnsi="Arial" w:cs="Arial"/>
          <w:sz w:val="22"/>
          <w:szCs w:val="22"/>
        </w:rPr>
        <w:t xml:space="preserve">Mrs. Henry informed the committee that Health Options is only 1 ½ years old and covers the larger percent of Medicaid </w:t>
      </w:r>
      <w:r w:rsidR="00725987">
        <w:rPr>
          <w:rFonts w:ascii="Arial" w:hAnsi="Arial" w:cs="Arial"/>
          <w:sz w:val="22"/>
          <w:szCs w:val="22"/>
        </w:rPr>
        <w:t xml:space="preserve">participants. </w:t>
      </w:r>
    </w:p>
    <w:p w14:paraId="1461B942" w14:textId="0F2DE7C5" w:rsidR="00E034E2" w:rsidRDefault="003A3EE7" w:rsidP="002A2CD0">
      <w:pPr>
        <w:rPr>
          <w:rFonts w:ascii="Arial" w:hAnsi="Arial" w:cs="Arial"/>
          <w:sz w:val="22"/>
          <w:szCs w:val="22"/>
        </w:rPr>
      </w:pPr>
      <w:r>
        <w:rPr>
          <w:rFonts w:cs="Arial"/>
          <w:noProof/>
          <w:sz w:val="22"/>
          <w:szCs w:val="22"/>
        </w:rPr>
        <mc:AlternateContent>
          <mc:Choice Requires="wps">
            <w:drawing>
              <wp:anchor distT="0" distB="0" distL="114300" distR="114300" simplePos="0" relativeHeight="251669504" behindDoc="0" locked="0" layoutInCell="1" allowOverlap="1" wp14:anchorId="5FBB40BC" wp14:editId="6F213A98">
                <wp:simplePos x="0" y="0"/>
                <wp:positionH relativeFrom="column">
                  <wp:posOffset>-76200</wp:posOffset>
                </wp:positionH>
                <wp:positionV relativeFrom="paragraph">
                  <wp:posOffset>7620</wp:posOffset>
                </wp:positionV>
                <wp:extent cx="7005955" cy="164465"/>
                <wp:effectExtent l="0" t="0" r="4445" b="698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82799B0" w14:textId="102C32B5" w:rsidR="00B43AD9" w:rsidRPr="001F2CC6" w:rsidRDefault="00725987" w:rsidP="007E482D">
                            <w:pPr>
                              <w:jc w:val="both"/>
                              <w:rPr>
                                <w:rFonts w:ascii="Arial" w:hAnsi="Arial" w:cs="Arial"/>
                                <w:color w:val="FFFFFF"/>
                                <w:sz w:val="22"/>
                                <w:szCs w:val="22"/>
                              </w:rPr>
                            </w:pPr>
                            <w:r>
                              <w:rPr>
                                <w:rFonts w:ascii="Arial" w:hAnsi="Arial" w:cs="Arial"/>
                                <w:b/>
                                <w:color w:val="FFFFFF"/>
                                <w:sz w:val="22"/>
                                <w:szCs w:val="22"/>
                              </w:rPr>
                              <w:t>I</w:t>
                            </w:r>
                            <w:r w:rsidR="00B43AD9">
                              <w:rPr>
                                <w:rFonts w:ascii="Arial" w:hAnsi="Arial" w:cs="Arial"/>
                                <w:b/>
                                <w:color w:val="FFFFFF"/>
                                <w:sz w:val="22"/>
                                <w:szCs w:val="22"/>
                              </w:rPr>
                              <w:t xml:space="preserve">V. </w:t>
                            </w:r>
                            <w:r>
                              <w:rPr>
                                <w:rFonts w:ascii="Arial" w:hAnsi="Arial" w:cs="Arial"/>
                                <w:b/>
                                <w:color w:val="FFFFFF"/>
                                <w:sz w:val="22"/>
                                <w:szCs w:val="22"/>
                              </w:rPr>
                              <w:t>Colorectal Education and Outreach</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6pt;margin-top:.6pt;width:551.65pt;height:12.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" fillcolor="#8eb4e3" stroked="f" strokecolor="#cfc">
                <v:textbox inset=",0,,0">
                  <w:txbxContent>
                    <w:p w14:paraId="282799B0" w14:textId="102C32B5" w:rsidR="00B43AD9" w:rsidRPr="001F2CC6" w:rsidRDefault="00725987" w:rsidP="007E482D">
                      <w:pPr>
                        <w:jc w:val="both"/>
                        <w:rPr>
                          <w:rFonts w:ascii="Arial" w:hAnsi="Arial" w:cs="Arial"/>
                          <w:color w:val="FFFFFF"/>
                          <w:sz w:val="22"/>
                          <w:szCs w:val="22"/>
                        </w:rPr>
                      </w:pPr>
                      <w:r>
                        <w:rPr>
                          <w:rFonts w:ascii="Arial" w:hAnsi="Arial" w:cs="Arial"/>
                          <w:b/>
                          <w:color w:val="FFFFFF"/>
                          <w:sz w:val="22"/>
                          <w:szCs w:val="22"/>
                        </w:rPr>
                        <w:t>I</w:t>
                      </w:r>
                      <w:r w:rsidR="00B43AD9">
                        <w:rPr>
                          <w:rFonts w:ascii="Arial" w:hAnsi="Arial" w:cs="Arial"/>
                          <w:b/>
                          <w:color w:val="FFFFFF"/>
                          <w:sz w:val="22"/>
                          <w:szCs w:val="22"/>
                        </w:rPr>
                        <w:t xml:space="preserve">V. </w:t>
                      </w:r>
                      <w:r>
                        <w:rPr>
                          <w:rFonts w:ascii="Arial" w:hAnsi="Arial" w:cs="Arial"/>
                          <w:b/>
                          <w:color w:val="FFFFFF"/>
                          <w:sz w:val="22"/>
                          <w:szCs w:val="22"/>
                        </w:rPr>
                        <w:t>Colorectal Education and Outreach</w:t>
                      </w:r>
                    </w:p>
                  </w:txbxContent>
                </v:textbox>
              </v:shape>
            </w:pict>
          </mc:Fallback>
        </mc:AlternateContent>
      </w:r>
    </w:p>
    <w:p w14:paraId="1631D2BD" w14:textId="77777777" w:rsidR="00725987" w:rsidRDefault="00725987" w:rsidP="00B43AD9">
      <w:pPr>
        <w:rPr>
          <w:rFonts w:ascii="Arial" w:hAnsi="Arial" w:cs="Arial"/>
          <w:sz w:val="22"/>
          <w:szCs w:val="22"/>
        </w:rPr>
      </w:pPr>
    </w:p>
    <w:p w14:paraId="106E4DBE" w14:textId="13BA7D54" w:rsidR="00725987" w:rsidRDefault="00725987" w:rsidP="00B43AD9">
      <w:pPr>
        <w:rPr>
          <w:rFonts w:ascii="Arial" w:hAnsi="Arial" w:cs="Arial"/>
          <w:sz w:val="22"/>
          <w:szCs w:val="22"/>
        </w:rPr>
      </w:pPr>
      <w:r>
        <w:rPr>
          <w:rFonts w:ascii="Arial" w:hAnsi="Arial" w:cs="Arial"/>
          <w:sz w:val="22"/>
          <w:szCs w:val="22"/>
        </w:rPr>
        <w:t>Ms. Alex Parkowski</w:t>
      </w:r>
      <w:r w:rsidR="007772E5">
        <w:rPr>
          <w:rFonts w:ascii="Arial" w:hAnsi="Arial" w:cs="Arial"/>
          <w:sz w:val="22"/>
          <w:szCs w:val="22"/>
        </w:rPr>
        <w:t xml:space="preserve">, AB+C Creative </w:t>
      </w:r>
      <w:r w:rsidR="001D310D">
        <w:rPr>
          <w:rFonts w:ascii="Arial" w:hAnsi="Arial" w:cs="Arial"/>
          <w:sz w:val="22"/>
          <w:szCs w:val="22"/>
        </w:rPr>
        <w:t xml:space="preserve">Intelligence Account Executive </w:t>
      </w:r>
      <w:r>
        <w:rPr>
          <w:rFonts w:ascii="Arial" w:hAnsi="Arial" w:cs="Arial"/>
          <w:sz w:val="22"/>
          <w:szCs w:val="22"/>
        </w:rPr>
        <w:t>provided the committee with an update on the colorectal</w:t>
      </w:r>
      <w:r w:rsidR="00CE0603">
        <w:rPr>
          <w:rFonts w:ascii="Arial" w:hAnsi="Arial" w:cs="Arial"/>
          <w:sz w:val="22"/>
          <w:szCs w:val="22"/>
        </w:rPr>
        <w:t xml:space="preserve"> cancer</w:t>
      </w:r>
      <w:r>
        <w:rPr>
          <w:rFonts w:ascii="Arial" w:hAnsi="Arial" w:cs="Arial"/>
          <w:sz w:val="22"/>
          <w:szCs w:val="22"/>
        </w:rPr>
        <w:t xml:space="preserve"> screening campaign. The campaign started in March 2016 and will run through May 2016. Campaign outreach</w:t>
      </w:r>
      <w:r w:rsidR="003D464F">
        <w:rPr>
          <w:rFonts w:ascii="Arial" w:hAnsi="Arial" w:cs="Arial"/>
          <w:sz w:val="22"/>
          <w:szCs w:val="22"/>
        </w:rPr>
        <w:t xml:space="preserve"> and education </w:t>
      </w:r>
      <w:r w:rsidR="00CE0603">
        <w:rPr>
          <w:rFonts w:ascii="Arial" w:hAnsi="Arial" w:cs="Arial"/>
          <w:sz w:val="22"/>
          <w:szCs w:val="22"/>
        </w:rPr>
        <w:t>items include:</w:t>
      </w:r>
      <w:r>
        <w:rPr>
          <w:rFonts w:ascii="Arial" w:hAnsi="Arial" w:cs="Arial"/>
          <w:sz w:val="22"/>
          <w:szCs w:val="22"/>
        </w:rPr>
        <w:t xml:space="preserve"> </w:t>
      </w:r>
    </w:p>
    <w:p w14:paraId="5B520EEA" w14:textId="22AE4ECB" w:rsidR="00CE0603" w:rsidRDefault="00CE0603" w:rsidP="00CE0603">
      <w:pPr>
        <w:pStyle w:val="ListParagraph"/>
        <w:numPr>
          <w:ilvl w:val="0"/>
          <w:numId w:val="25"/>
        </w:numPr>
        <w:rPr>
          <w:rFonts w:ascii="Arial" w:hAnsi="Arial" w:cs="Arial"/>
          <w:sz w:val="22"/>
          <w:szCs w:val="22"/>
        </w:rPr>
      </w:pPr>
      <w:r>
        <w:rPr>
          <w:rFonts w:ascii="Arial" w:hAnsi="Arial" w:cs="Arial"/>
          <w:sz w:val="22"/>
          <w:szCs w:val="22"/>
        </w:rPr>
        <w:t>Radio Ad</w:t>
      </w:r>
      <w:r w:rsidR="007772E5">
        <w:rPr>
          <w:rFonts w:ascii="Arial" w:hAnsi="Arial" w:cs="Arial"/>
          <w:sz w:val="22"/>
          <w:szCs w:val="22"/>
        </w:rPr>
        <w:t>vertisements</w:t>
      </w:r>
    </w:p>
    <w:p w14:paraId="3D8FD086" w14:textId="141182B6" w:rsidR="00CE0603" w:rsidRDefault="00CE0603" w:rsidP="00CE0603">
      <w:pPr>
        <w:pStyle w:val="ListParagraph"/>
        <w:numPr>
          <w:ilvl w:val="0"/>
          <w:numId w:val="25"/>
        </w:numPr>
        <w:rPr>
          <w:rFonts w:ascii="Arial" w:hAnsi="Arial" w:cs="Arial"/>
          <w:sz w:val="22"/>
          <w:szCs w:val="22"/>
        </w:rPr>
      </w:pPr>
      <w:r>
        <w:rPr>
          <w:rFonts w:ascii="Arial" w:hAnsi="Arial" w:cs="Arial"/>
          <w:sz w:val="22"/>
          <w:szCs w:val="22"/>
        </w:rPr>
        <w:t>Bill</w:t>
      </w:r>
      <w:r w:rsidR="00CD1338">
        <w:rPr>
          <w:rFonts w:ascii="Arial" w:hAnsi="Arial" w:cs="Arial"/>
          <w:sz w:val="22"/>
          <w:szCs w:val="22"/>
        </w:rPr>
        <w:t>b</w:t>
      </w:r>
      <w:r>
        <w:rPr>
          <w:rFonts w:ascii="Arial" w:hAnsi="Arial" w:cs="Arial"/>
          <w:sz w:val="22"/>
          <w:szCs w:val="22"/>
        </w:rPr>
        <w:t>oards</w:t>
      </w:r>
    </w:p>
    <w:p w14:paraId="2FECA534" w14:textId="791A1606" w:rsidR="00CE0603" w:rsidRDefault="00CE0603" w:rsidP="00CE0603">
      <w:pPr>
        <w:pStyle w:val="ListParagraph"/>
        <w:numPr>
          <w:ilvl w:val="0"/>
          <w:numId w:val="25"/>
        </w:numPr>
        <w:rPr>
          <w:rFonts w:ascii="Arial" w:hAnsi="Arial" w:cs="Arial"/>
          <w:sz w:val="22"/>
          <w:szCs w:val="22"/>
        </w:rPr>
      </w:pPr>
      <w:r>
        <w:rPr>
          <w:rFonts w:ascii="Arial" w:hAnsi="Arial" w:cs="Arial"/>
          <w:sz w:val="22"/>
          <w:szCs w:val="22"/>
        </w:rPr>
        <w:t>Displays in senior centers</w:t>
      </w:r>
    </w:p>
    <w:p w14:paraId="69C84685" w14:textId="6DB1CF9B" w:rsidR="00CE0603" w:rsidRDefault="00CE0603" w:rsidP="00CE0603">
      <w:pPr>
        <w:pStyle w:val="ListParagraph"/>
        <w:numPr>
          <w:ilvl w:val="0"/>
          <w:numId w:val="25"/>
        </w:numPr>
        <w:rPr>
          <w:rFonts w:ascii="Arial" w:hAnsi="Arial" w:cs="Arial"/>
          <w:sz w:val="22"/>
          <w:szCs w:val="22"/>
        </w:rPr>
      </w:pPr>
      <w:r>
        <w:rPr>
          <w:rFonts w:ascii="Arial" w:hAnsi="Arial" w:cs="Arial"/>
          <w:sz w:val="22"/>
          <w:szCs w:val="22"/>
        </w:rPr>
        <w:t xml:space="preserve">Print </w:t>
      </w:r>
      <w:r w:rsidR="007772E5">
        <w:rPr>
          <w:rFonts w:ascii="Arial" w:hAnsi="Arial" w:cs="Arial"/>
          <w:sz w:val="22"/>
          <w:szCs w:val="22"/>
        </w:rPr>
        <w:t>Advertisements</w:t>
      </w:r>
    </w:p>
    <w:p w14:paraId="43464870" w14:textId="27BDDD29" w:rsidR="00CE0603" w:rsidRPr="00CE0603" w:rsidRDefault="00CE0603" w:rsidP="00CE0603">
      <w:pPr>
        <w:pStyle w:val="ListParagraph"/>
        <w:numPr>
          <w:ilvl w:val="0"/>
          <w:numId w:val="25"/>
        </w:numPr>
        <w:rPr>
          <w:rFonts w:ascii="Arial" w:hAnsi="Arial" w:cs="Arial"/>
          <w:sz w:val="22"/>
          <w:szCs w:val="22"/>
        </w:rPr>
      </w:pPr>
      <w:proofErr w:type="spellStart"/>
      <w:r>
        <w:rPr>
          <w:rFonts w:ascii="Arial" w:hAnsi="Arial" w:cs="Arial"/>
          <w:sz w:val="22"/>
          <w:szCs w:val="22"/>
        </w:rPr>
        <w:t>Carvertise</w:t>
      </w:r>
      <w:proofErr w:type="spellEnd"/>
      <w:r>
        <w:rPr>
          <w:rFonts w:ascii="Arial" w:hAnsi="Arial" w:cs="Arial"/>
          <w:sz w:val="22"/>
          <w:szCs w:val="22"/>
        </w:rPr>
        <w:t xml:space="preserve"> (car advertisement wrapping) </w:t>
      </w:r>
    </w:p>
    <w:p w14:paraId="6C7316A9" w14:textId="77777777" w:rsidR="002256BF" w:rsidRDefault="002256BF" w:rsidP="00B43AD9">
      <w:pPr>
        <w:rPr>
          <w:rFonts w:ascii="Arial" w:hAnsi="Arial" w:cs="Arial"/>
          <w:sz w:val="22"/>
          <w:szCs w:val="22"/>
        </w:rPr>
      </w:pPr>
    </w:p>
    <w:p w14:paraId="1E3F1DDF" w14:textId="77777777" w:rsidR="00725987" w:rsidRDefault="00725987" w:rsidP="00B43AD9">
      <w:pPr>
        <w:rPr>
          <w:rFonts w:ascii="Arial" w:hAnsi="Arial" w:cs="Arial"/>
          <w:sz w:val="22"/>
          <w:szCs w:val="22"/>
        </w:rPr>
      </w:pPr>
    </w:p>
    <w:p w14:paraId="6B518C91" w14:textId="5C1D2725" w:rsidR="00B43AD9" w:rsidRDefault="00B43AD9" w:rsidP="00725987">
      <w:pPr>
        <w:ind w:hanging="90"/>
        <w:rPr>
          <w:rFonts w:ascii="Arial" w:hAnsi="Arial" w:cs="Arial"/>
          <w:sz w:val="22"/>
          <w:szCs w:val="22"/>
        </w:rPr>
      </w:pPr>
      <w:r>
        <w:rPr>
          <w:rFonts w:cs="Arial"/>
          <w:noProof/>
          <w:sz w:val="22"/>
          <w:szCs w:val="22"/>
        </w:rPr>
        <mc:AlternateContent>
          <mc:Choice Requires="wps">
            <w:drawing>
              <wp:anchor distT="0" distB="0" distL="114300" distR="114300" simplePos="0" relativeHeight="251676672" behindDoc="0" locked="0" layoutInCell="1" allowOverlap="1" wp14:anchorId="0A98BF06" wp14:editId="5DA98EA6">
                <wp:simplePos x="0" y="0"/>
                <wp:positionH relativeFrom="column">
                  <wp:posOffset>27940</wp:posOffset>
                </wp:positionH>
                <wp:positionV relativeFrom="paragraph">
                  <wp:posOffset>48260</wp:posOffset>
                </wp:positionV>
                <wp:extent cx="7005955" cy="164465"/>
                <wp:effectExtent l="0" t="0" r="4445" b="0"/>
                <wp:wrapNone/>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64568E39" w14:textId="7A580956" w:rsidR="00B43AD9" w:rsidRPr="001F2CC6" w:rsidRDefault="00B43AD9" w:rsidP="00B43AD9">
                            <w:pPr>
                              <w:jc w:val="both"/>
                              <w:rPr>
                                <w:rFonts w:ascii="Arial" w:hAnsi="Arial" w:cs="Arial"/>
                                <w:color w:val="FFFFFF"/>
                                <w:sz w:val="22"/>
                                <w:szCs w:val="22"/>
                              </w:rPr>
                            </w:pPr>
                            <w:r>
                              <w:rPr>
                                <w:rFonts w:ascii="Arial" w:hAnsi="Arial" w:cs="Arial"/>
                                <w:b/>
                                <w:color w:val="FFFFFF"/>
                                <w:sz w:val="22"/>
                                <w:szCs w:val="22"/>
                              </w:rPr>
                              <w:t xml:space="preserve">VI. </w:t>
                            </w:r>
                            <w:r w:rsidR="00CE0603">
                              <w:rPr>
                                <w:rFonts w:ascii="Arial" w:hAnsi="Arial" w:cs="Arial"/>
                                <w:b/>
                                <w:color w:val="FFFFFF"/>
                                <w:sz w:val="22"/>
                                <w:szCs w:val="22"/>
                              </w:rPr>
                              <w:t>Skin Cancer Screening Education and Outreach</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2.2pt;margin-top:3.8pt;width:551.65pt;height:12.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" fillcolor="#8eb4e3" stroked="f" strokecolor="#cfc">
                <v:textbox inset=",0,,0">
                  <w:txbxContent>
                    <w:p w14:paraId="64568E39" w14:textId="7A580956" w:rsidR="00B43AD9" w:rsidRPr="001F2CC6" w:rsidRDefault="00B43AD9" w:rsidP="00B43AD9">
                      <w:pPr>
                        <w:jc w:val="both"/>
                        <w:rPr>
                          <w:rFonts w:ascii="Arial" w:hAnsi="Arial" w:cs="Arial"/>
                          <w:color w:val="FFFFFF"/>
                          <w:sz w:val="22"/>
                          <w:szCs w:val="22"/>
                        </w:rPr>
                      </w:pPr>
                      <w:r>
                        <w:rPr>
                          <w:rFonts w:ascii="Arial" w:hAnsi="Arial" w:cs="Arial"/>
                          <w:b/>
                          <w:color w:val="FFFFFF"/>
                          <w:sz w:val="22"/>
                          <w:szCs w:val="22"/>
                        </w:rPr>
                        <w:t xml:space="preserve">VI. </w:t>
                      </w:r>
                      <w:r w:rsidR="00CE0603">
                        <w:rPr>
                          <w:rFonts w:ascii="Arial" w:hAnsi="Arial" w:cs="Arial"/>
                          <w:b/>
                          <w:color w:val="FFFFFF"/>
                          <w:sz w:val="22"/>
                          <w:szCs w:val="22"/>
                        </w:rPr>
                        <w:t>Skin Cancer Screening Education and Outreach</w:t>
                      </w:r>
                    </w:p>
                  </w:txbxContent>
                </v:textbox>
              </v:shape>
            </w:pict>
          </mc:Fallback>
        </mc:AlternateContent>
      </w:r>
    </w:p>
    <w:p w14:paraId="606FF23C" w14:textId="600B9619" w:rsidR="00E034E2" w:rsidRDefault="00B43AD9" w:rsidP="00B43AD9">
      <w:pPr>
        <w:rPr>
          <w:rFonts w:ascii="Arial" w:hAnsi="Arial" w:cs="Arial"/>
          <w:sz w:val="22"/>
          <w:szCs w:val="22"/>
        </w:rPr>
      </w:pPr>
      <w:r>
        <w:rPr>
          <w:rFonts w:ascii="Arial" w:hAnsi="Arial" w:cs="Arial"/>
          <w:sz w:val="22"/>
          <w:szCs w:val="22"/>
        </w:rPr>
        <w:t xml:space="preserve"> </w:t>
      </w:r>
    </w:p>
    <w:p w14:paraId="2EB8D7CA" w14:textId="3629827F" w:rsidR="00CE0603" w:rsidRDefault="00CE0603" w:rsidP="00CE0603">
      <w:pPr>
        <w:rPr>
          <w:rFonts w:ascii="Arial" w:hAnsi="Arial" w:cs="Arial"/>
          <w:sz w:val="22"/>
          <w:szCs w:val="22"/>
        </w:rPr>
      </w:pPr>
      <w:r>
        <w:rPr>
          <w:rFonts w:ascii="Arial" w:hAnsi="Arial" w:cs="Arial"/>
          <w:sz w:val="22"/>
          <w:szCs w:val="22"/>
        </w:rPr>
        <w:t>Ms. Parkowski provided the committee with an update on the skin cancer screening campaign.</w:t>
      </w:r>
      <w:r w:rsidR="003D464F">
        <w:rPr>
          <w:rFonts w:ascii="Arial" w:hAnsi="Arial" w:cs="Arial"/>
          <w:sz w:val="22"/>
          <w:szCs w:val="22"/>
        </w:rPr>
        <w:t xml:space="preserve"> The campaign will start in May 2016 and will run through September</w:t>
      </w:r>
      <w:r>
        <w:rPr>
          <w:rFonts w:ascii="Arial" w:hAnsi="Arial" w:cs="Arial"/>
          <w:sz w:val="22"/>
          <w:szCs w:val="22"/>
        </w:rPr>
        <w:t xml:space="preserve"> 2016.</w:t>
      </w:r>
      <w:r w:rsidR="003D464F">
        <w:rPr>
          <w:rFonts w:ascii="Arial" w:hAnsi="Arial" w:cs="Arial"/>
          <w:sz w:val="22"/>
          <w:szCs w:val="22"/>
        </w:rPr>
        <w:t xml:space="preserve"> The format of the campaign is the same as the 2015 </w:t>
      </w:r>
      <w:proofErr w:type="gramStart"/>
      <w:r w:rsidR="006739C7">
        <w:rPr>
          <w:rFonts w:ascii="Arial" w:hAnsi="Arial" w:cs="Arial"/>
          <w:sz w:val="22"/>
          <w:szCs w:val="22"/>
        </w:rPr>
        <w:t>Spread</w:t>
      </w:r>
      <w:proofErr w:type="gramEnd"/>
      <w:r w:rsidR="003D464F">
        <w:rPr>
          <w:rFonts w:ascii="Arial" w:hAnsi="Arial" w:cs="Arial"/>
          <w:sz w:val="22"/>
          <w:szCs w:val="22"/>
        </w:rPr>
        <w:t xml:space="preserve"> the Love </w:t>
      </w:r>
      <w:r w:rsidR="007772E5">
        <w:rPr>
          <w:rFonts w:ascii="Arial" w:hAnsi="Arial" w:cs="Arial"/>
          <w:sz w:val="22"/>
          <w:szCs w:val="22"/>
        </w:rPr>
        <w:t xml:space="preserve">Campaign </w:t>
      </w:r>
      <w:hyperlink r:id="rId11" w:history="1">
        <w:r w:rsidR="006739C7" w:rsidRPr="006739C7">
          <w:rPr>
            <w:rStyle w:val="Hyperlink"/>
            <w:rFonts w:ascii="Arial" w:hAnsi="Arial" w:cs="Arial"/>
            <w:sz w:val="22"/>
            <w:szCs w:val="22"/>
          </w:rPr>
          <w:t>http://www.protectyourskinde.com/</w:t>
        </w:r>
      </w:hyperlink>
      <w:r w:rsidR="006739C7" w:rsidRPr="006739C7">
        <w:rPr>
          <w:rFonts w:ascii="Arial" w:hAnsi="Arial" w:cs="Arial"/>
          <w:sz w:val="22"/>
          <w:szCs w:val="22"/>
        </w:rPr>
        <w:t>.</w:t>
      </w:r>
      <w:r w:rsidR="006739C7">
        <w:rPr>
          <w:rFonts w:ascii="Arial" w:hAnsi="Arial" w:cs="Arial"/>
          <w:sz w:val="22"/>
          <w:szCs w:val="22"/>
        </w:rPr>
        <w:t xml:space="preserve"> C</w:t>
      </w:r>
      <w:r>
        <w:rPr>
          <w:rFonts w:ascii="Arial" w:hAnsi="Arial" w:cs="Arial"/>
          <w:sz w:val="22"/>
          <w:szCs w:val="22"/>
        </w:rPr>
        <w:t>ampaign outreach</w:t>
      </w:r>
      <w:r w:rsidR="003D464F">
        <w:rPr>
          <w:rFonts w:ascii="Arial" w:hAnsi="Arial" w:cs="Arial"/>
          <w:sz w:val="22"/>
          <w:szCs w:val="22"/>
        </w:rPr>
        <w:t xml:space="preserve"> and education</w:t>
      </w:r>
      <w:r>
        <w:rPr>
          <w:rFonts w:ascii="Arial" w:hAnsi="Arial" w:cs="Arial"/>
          <w:sz w:val="22"/>
          <w:szCs w:val="22"/>
        </w:rPr>
        <w:t xml:space="preserve"> items include: </w:t>
      </w:r>
    </w:p>
    <w:p w14:paraId="4840F6AA" w14:textId="77777777" w:rsidR="00AF6FA0" w:rsidRDefault="00AF6FA0" w:rsidP="00CE0603">
      <w:pPr>
        <w:rPr>
          <w:rFonts w:ascii="Arial" w:hAnsi="Arial" w:cs="Arial"/>
          <w:sz w:val="22"/>
          <w:szCs w:val="22"/>
        </w:rPr>
      </w:pPr>
    </w:p>
    <w:p w14:paraId="3A37ECAC" w14:textId="3F5EACD3" w:rsidR="003D464F" w:rsidRDefault="00605BC6" w:rsidP="003D464F">
      <w:pPr>
        <w:pStyle w:val="ListParagraph"/>
        <w:numPr>
          <w:ilvl w:val="0"/>
          <w:numId w:val="26"/>
        </w:numPr>
        <w:rPr>
          <w:rFonts w:ascii="Arial" w:hAnsi="Arial" w:cs="Arial"/>
          <w:sz w:val="22"/>
          <w:szCs w:val="22"/>
        </w:rPr>
      </w:pPr>
      <w:r>
        <w:rPr>
          <w:rFonts w:ascii="Arial" w:hAnsi="Arial" w:cs="Arial"/>
          <w:sz w:val="22"/>
          <w:szCs w:val="22"/>
        </w:rPr>
        <w:t xml:space="preserve">Visual media tactics: </w:t>
      </w:r>
      <w:r w:rsidR="003D464F">
        <w:rPr>
          <w:rFonts w:ascii="Arial" w:hAnsi="Arial" w:cs="Arial"/>
          <w:sz w:val="22"/>
          <w:szCs w:val="22"/>
        </w:rPr>
        <w:t xml:space="preserve"> Jolly </w:t>
      </w:r>
      <w:r w:rsidR="006A581D">
        <w:rPr>
          <w:rFonts w:ascii="Arial" w:hAnsi="Arial" w:cs="Arial"/>
          <w:sz w:val="22"/>
          <w:szCs w:val="22"/>
        </w:rPr>
        <w:t>Trolley,</w:t>
      </w:r>
      <w:r w:rsidR="003D464F">
        <w:rPr>
          <w:rFonts w:ascii="Arial" w:hAnsi="Arial" w:cs="Arial"/>
          <w:sz w:val="22"/>
          <w:szCs w:val="22"/>
        </w:rPr>
        <w:t xml:space="preserve"> </w:t>
      </w:r>
      <w:r w:rsidR="003D464F" w:rsidRPr="003D464F">
        <w:rPr>
          <w:rFonts w:ascii="Arial" w:hAnsi="Arial" w:cs="Arial"/>
          <w:sz w:val="22"/>
          <w:szCs w:val="22"/>
        </w:rPr>
        <w:t>aerial plane</w:t>
      </w:r>
      <w:r w:rsidR="003D464F">
        <w:rPr>
          <w:rFonts w:ascii="Arial" w:hAnsi="Arial" w:cs="Arial"/>
          <w:sz w:val="22"/>
          <w:szCs w:val="22"/>
        </w:rPr>
        <w:t xml:space="preserve">, </w:t>
      </w:r>
      <w:r>
        <w:rPr>
          <w:rFonts w:ascii="Arial" w:hAnsi="Arial" w:cs="Arial"/>
          <w:sz w:val="22"/>
          <w:szCs w:val="22"/>
        </w:rPr>
        <w:t xml:space="preserve">lifeguard stand, hotel key card, </w:t>
      </w:r>
      <w:r w:rsidR="00AF6FA0">
        <w:rPr>
          <w:rFonts w:ascii="Arial" w:hAnsi="Arial" w:cs="Arial"/>
          <w:sz w:val="22"/>
          <w:szCs w:val="22"/>
        </w:rPr>
        <w:t>and print</w:t>
      </w:r>
      <w:r>
        <w:rPr>
          <w:rFonts w:ascii="Arial" w:hAnsi="Arial" w:cs="Arial"/>
          <w:sz w:val="22"/>
          <w:szCs w:val="22"/>
        </w:rPr>
        <w:t xml:space="preserve"> ad</w:t>
      </w:r>
      <w:r w:rsidR="007772E5">
        <w:rPr>
          <w:rFonts w:ascii="Arial" w:hAnsi="Arial" w:cs="Arial"/>
          <w:sz w:val="22"/>
          <w:szCs w:val="22"/>
        </w:rPr>
        <w:t>vertisements</w:t>
      </w:r>
      <w:r>
        <w:rPr>
          <w:rFonts w:ascii="Arial" w:hAnsi="Arial" w:cs="Arial"/>
          <w:sz w:val="22"/>
          <w:szCs w:val="22"/>
        </w:rPr>
        <w:t>.</w:t>
      </w:r>
    </w:p>
    <w:p w14:paraId="4D267AE7" w14:textId="6659C245" w:rsidR="00605BC6" w:rsidRDefault="00605BC6" w:rsidP="003D464F">
      <w:pPr>
        <w:pStyle w:val="ListParagraph"/>
        <w:numPr>
          <w:ilvl w:val="0"/>
          <w:numId w:val="26"/>
        </w:numPr>
        <w:rPr>
          <w:rFonts w:ascii="Arial" w:hAnsi="Arial" w:cs="Arial"/>
          <w:sz w:val="22"/>
          <w:szCs w:val="22"/>
        </w:rPr>
      </w:pPr>
      <w:r>
        <w:rPr>
          <w:rFonts w:ascii="Arial" w:hAnsi="Arial" w:cs="Arial"/>
          <w:sz w:val="22"/>
          <w:szCs w:val="22"/>
        </w:rPr>
        <w:t>Radio ads</w:t>
      </w:r>
    </w:p>
    <w:p w14:paraId="1C7EB7F2" w14:textId="3869FE02" w:rsidR="00605BC6" w:rsidRDefault="00605BC6" w:rsidP="003D464F">
      <w:pPr>
        <w:pStyle w:val="ListParagraph"/>
        <w:numPr>
          <w:ilvl w:val="0"/>
          <w:numId w:val="26"/>
        </w:numPr>
        <w:rPr>
          <w:rFonts w:ascii="Arial" w:hAnsi="Arial" w:cs="Arial"/>
          <w:sz w:val="22"/>
          <w:szCs w:val="22"/>
        </w:rPr>
      </w:pPr>
      <w:r>
        <w:rPr>
          <w:rFonts w:ascii="Arial" w:hAnsi="Arial" w:cs="Arial"/>
          <w:sz w:val="22"/>
          <w:szCs w:val="22"/>
        </w:rPr>
        <w:t>Social media</w:t>
      </w:r>
    </w:p>
    <w:p w14:paraId="44638173" w14:textId="0B540783" w:rsidR="00605BC6" w:rsidRDefault="00605BC6" w:rsidP="003D464F">
      <w:pPr>
        <w:pStyle w:val="ListParagraph"/>
        <w:numPr>
          <w:ilvl w:val="0"/>
          <w:numId w:val="26"/>
        </w:numPr>
        <w:rPr>
          <w:rFonts w:ascii="Arial" w:hAnsi="Arial" w:cs="Arial"/>
          <w:sz w:val="22"/>
          <w:szCs w:val="22"/>
        </w:rPr>
      </w:pPr>
      <w:r>
        <w:rPr>
          <w:rFonts w:ascii="Arial" w:hAnsi="Arial" w:cs="Arial"/>
          <w:sz w:val="22"/>
          <w:szCs w:val="22"/>
        </w:rPr>
        <w:t xml:space="preserve">Summer event participation </w:t>
      </w:r>
    </w:p>
    <w:p w14:paraId="67B9530E" w14:textId="57B0A093" w:rsidR="00605BC6" w:rsidRDefault="00605BC6" w:rsidP="003D464F">
      <w:pPr>
        <w:pStyle w:val="ListParagraph"/>
        <w:numPr>
          <w:ilvl w:val="0"/>
          <w:numId w:val="26"/>
        </w:numPr>
        <w:rPr>
          <w:rFonts w:ascii="Arial" w:hAnsi="Arial" w:cs="Arial"/>
          <w:sz w:val="22"/>
          <w:szCs w:val="22"/>
        </w:rPr>
      </w:pPr>
      <w:r>
        <w:rPr>
          <w:rFonts w:ascii="Arial" w:hAnsi="Arial" w:cs="Arial"/>
          <w:sz w:val="22"/>
          <w:szCs w:val="22"/>
        </w:rPr>
        <w:t xml:space="preserve">High school pledge </w:t>
      </w:r>
    </w:p>
    <w:p w14:paraId="2E0D067D" w14:textId="773C9235" w:rsidR="00605BC6" w:rsidRDefault="00605BC6" w:rsidP="003D464F">
      <w:pPr>
        <w:pStyle w:val="ListParagraph"/>
        <w:numPr>
          <w:ilvl w:val="0"/>
          <w:numId w:val="26"/>
        </w:numPr>
        <w:rPr>
          <w:rFonts w:ascii="Arial" w:hAnsi="Arial" w:cs="Arial"/>
          <w:sz w:val="22"/>
          <w:szCs w:val="22"/>
        </w:rPr>
      </w:pPr>
      <w:r>
        <w:rPr>
          <w:rFonts w:ascii="Arial" w:hAnsi="Arial" w:cs="Arial"/>
          <w:sz w:val="22"/>
          <w:szCs w:val="22"/>
        </w:rPr>
        <w:t>Elementary school in class education (pilot program)</w:t>
      </w:r>
    </w:p>
    <w:p w14:paraId="6E69EEDA" w14:textId="6AAF5528" w:rsidR="00605BC6" w:rsidRDefault="00CD1338" w:rsidP="003D464F">
      <w:pPr>
        <w:pStyle w:val="ListParagraph"/>
        <w:numPr>
          <w:ilvl w:val="0"/>
          <w:numId w:val="26"/>
        </w:numPr>
        <w:rPr>
          <w:rFonts w:ascii="Arial" w:hAnsi="Arial" w:cs="Arial"/>
          <w:sz w:val="22"/>
          <w:szCs w:val="22"/>
        </w:rPr>
      </w:pPr>
      <w:r>
        <w:rPr>
          <w:rFonts w:ascii="Arial" w:hAnsi="Arial" w:cs="Arial"/>
          <w:sz w:val="22"/>
          <w:szCs w:val="22"/>
        </w:rPr>
        <w:t>T</w:t>
      </w:r>
      <w:r w:rsidR="00AF6FA0">
        <w:rPr>
          <w:rFonts w:ascii="Arial" w:hAnsi="Arial" w:cs="Arial"/>
          <w:sz w:val="22"/>
          <w:szCs w:val="22"/>
        </w:rPr>
        <w:t>estimonial</w:t>
      </w:r>
      <w:r>
        <w:rPr>
          <w:rFonts w:ascii="Arial" w:hAnsi="Arial" w:cs="Arial"/>
          <w:sz w:val="22"/>
          <w:szCs w:val="22"/>
        </w:rPr>
        <w:t xml:space="preserve"> Videos</w:t>
      </w:r>
    </w:p>
    <w:p w14:paraId="152319AF" w14:textId="77777777" w:rsidR="00AF6FA0" w:rsidRPr="003D464F" w:rsidRDefault="00AF6FA0" w:rsidP="00AF6FA0">
      <w:pPr>
        <w:pStyle w:val="ListParagraph"/>
        <w:rPr>
          <w:rFonts w:ascii="Arial" w:hAnsi="Arial" w:cs="Arial"/>
          <w:sz w:val="22"/>
          <w:szCs w:val="22"/>
        </w:rPr>
      </w:pPr>
    </w:p>
    <w:p w14:paraId="4F0E599C" w14:textId="055A4449" w:rsidR="00735C2C" w:rsidRDefault="00B43AD9" w:rsidP="002A2CD0">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74624" behindDoc="0" locked="0" layoutInCell="1" allowOverlap="1" wp14:anchorId="589FCEAA" wp14:editId="63715CF7">
                <wp:simplePos x="0" y="0"/>
                <wp:positionH relativeFrom="column">
                  <wp:posOffset>-90805</wp:posOffset>
                </wp:positionH>
                <wp:positionV relativeFrom="paragraph">
                  <wp:posOffset>13335</wp:posOffset>
                </wp:positionV>
                <wp:extent cx="7124700" cy="23749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7124700" cy="2374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E3ADE5C" w14:textId="2249D417" w:rsidR="00B43AD9" w:rsidRPr="00B43AD9" w:rsidRDefault="00B43AD9" w:rsidP="00B43AD9">
                            <w:pPr>
                              <w:shd w:val="clear" w:color="auto" w:fill="8DB3E2" w:themeFill="text2" w:themeFillTint="66"/>
                              <w:rPr>
                                <w:rFonts w:ascii="Arial" w:hAnsi="Arial"/>
                                <w:b/>
                                <w:color w:val="FFFFFF" w:themeColor="background1"/>
                                <w:sz w:val="22"/>
                                <w:szCs w:val="22"/>
                              </w:rPr>
                            </w:pPr>
                            <w:r w:rsidRPr="00B43AD9">
                              <w:rPr>
                                <w:rFonts w:ascii="Arial" w:hAnsi="Arial"/>
                                <w:b/>
                                <w:color w:val="FFFFFF" w:themeColor="background1"/>
                                <w:sz w:val="22"/>
                                <w:szCs w:val="22"/>
                              </w:rPr>
                              <w:t>VII</w:t>
                            </w:r>
                            <w:proofErr w:type="gramStart"/>
                            <w:r w:rsidRPr="00B43AD9">
                              <w:rPr>
                                <w:rFonts w:ascii="Arial" w:hAnsi="Arial"/>
                                <w:b/>
                                <w:color w:val="FFFFFF" w:themeColor="background1"/>
                                <w:sz w:val="22"/>
                                <w:szCs w:val="22"/>
                              </w:rPr>
                              <w:t>.  Other</w:t>
                            </w:r>
                            <w:proofErr w:type="gramEnd"/>
                            <w:r w:rsidRPr="00B43AD9">
                              <w:rPr>
                                <w:rFonts w:ascii="Arial" w:hAnsi="Arial"/>
                                <w:b/>
                                <w:color w:val="FFFFFF" w:themeColor="background1"/>
                                <w:sz w:val="22"/>
                                <w:szCs w:val="22"/>
                              </w:rPr>
                              <w:t xml:space="preserve"> Updates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36" type="#_x0000_t202" style="position:absolute;margin-left:-7.15pt;margin-top:1.05pt;width:561pt;height:18.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" filled="f" stroked="f">
                <v:textbox>
                  <w:txbxContent>
                    <w:p w14:paraId="6E3ADE5C" w14:textId="2249D417" w:rsidR="00B43AD9" w:rsidRPr="00B43AD9" w:rsidRDefault="00B43AD9" w:rsidP="00B43AD9">
                      <w:pPr>
                        <w:shd w:val="clear" w:color="auto" w:fill="8DB3E2" w:themeFill="text2" w:themeFillTint="66"/>
                        <w:rPr>
                          <w:rFonts w:ascii="Arial" w:hAnsi="Arial"/>
                          <w:b/>
                          <w:color w:val="FFFFFF" w:themeColor="background1"/>
                          <w:sz w:val="22"/>
                          <w:szCs w:val="22"/>
                        </w:rPr>
                      </w:pPr>
                      <w:r w:rsidRPr="00B43AD9">
                        <w:rPr>
                          <w:rFonts w:ascii="Arial" w:hAnsi="Arial"/>
                          <w:b/>
                          <w:color w:val="FFFFFF" w:themeColor="background1"/>
                          <w:sz w:val="22"/>
                          <w:szCs w:val="22"/>
                        </w:rPr>
                        <w:t>VII</w:t>
                      </w:r>
                      <w:proofErr w:type="gramStart"/>
                      <w:r w:rsidRPr="00B43AD9">
                        <w:rPr>
                          <w:rFonts w:ascii="Arial" w:hAnsi="Arial"/>
                          <w:b/>
                          <w:color w:val="FFFFFF" w:themeColor="background1"/>
                          <w:sz w:val="22"/>
                          <w:szCs w:val="22"/>
                        </w:rPr>
                        <w:t>.  Other</w:t>
                      </w:r>
                      <w:proofErr w:type="gramEnd"/>
                      <w:r w:rsidRPr="00B43AD9">
                        <w:rPr>
                          <w:rFonts w:ascii="Arial" w:hAnsi="Arial"/>
                          <w:b/>
                          <w:color w:val="FFFFFF" w:themeColor="background1"/>
                          <w:sz w:val="22"/>
                          <w:szCs w:val="22"/>
                        </w:rPr>
                        <w:t xml:space="preserve"> Updates</w:t>
                      </w:r>
                    </w:p>
                  </w:txbxContent>
                </v:textbox>
                <w10:wrap type="square"/>
              </v:shape>
            </w:pict>
          </mc:Fallback>
        </mc:AlternateContent>
      </w:r>
    </w:p>
    <w:p w14:paraId="7FFE8AA1" w14:textId="3A20AB2E" w:rsidR="00680172" w:rsidRDefault="00AE4F76" w:rsidP="002A2CD0">
      <w:pPr>
        <w:rPr>
          <w:rFonts w:ascii="Arial" w:hAnsi="Arial" w:cs="Arial"/>
          <w:sz w:val="22"/>
          <w:szCs w:val="22"/>
        </w:rPr>
      </w:pPr>
      <w:r>
        <w:rPr>
          <w:rFonts w:ascii="Arial" w:hAnsi="Arial" w:cs="Arial"/>
          <w:sz w:val="22"/>
          <w:szCs w:val="22"/>
        </w:rPr>
        <w:t>Mrs. Henry informed the committee that Mid-Atlantic GI Consultants has requested to have virtual colonoscopy’s covered by the Screening for Life Program</w:t>
      </w:r>
      <w:r w:rsidR="00D767AD">
        <w:rPr>
          <w:rFonts w:ascii="Arial" w:hAnsi="Arial" w:cs="Arial"/>
          <w:sz w:val="22"/>
          <w:szCs w:val="22"/>
        </w:rPr>
        <w:t xml:space="preserve"> </w:t>
      </w:r>
      <w:r w:rsidR="00E846FD">
        <w:rPr>
          <w:rFonts w:ascii="Arial" w:hAnsi="Arial" w:cs="Arial"/>
          <w:sz w:val="22"/>
          <w:szCs w:val="22"/>
        </w:rPr>
        <w:t>again;</w:t>
      </w:r>
      <w:r w:rsidR="00D767AD">
        <w:rPr>
          <w:rFonts w:ascii="Arial" w:hAnsi="Arial" w:cs="Arial"/>
          <w:sz w:val="22"/>
          <w:szCs w:val="22"/>
        </w:rPr>
        <w:t xml:space="preserve"> this was looked at before in 2009</w:t>
      </w:r>
      <w:r>
        <w:rPr>
          <w:rFonts w:ascii="Arial" w:hAnsi="Arial" w:cs="Arial"/>
          <w:sz w:val="22"/>
          <w:szCs w:val="22"/>
        </w:rPr>
        <w:t xml:space="preserve">.  Mrs. Henry would like this topic to be </w:t>
      </w:r>
      <w:r w:rsidR="00CD1338">
        <w:rPr>
          <w:rFonts w:ascii="Arial" w:hAnsi="Arial" w:cs="Arial"/>
          <w:sz w:val="22"/>
          <w:szCs w:val="22"/>
        </w:rPr>
        <w:t xml:space="preserve">added </w:t>
      </w:r>
      <w:r>
        <w:rPr>
          <w:rFonts w:ascii="Arial" w:hAnsi="Arial" w:cs="Arial"/>
          <w:sz w:val="22"/>
          <w:szCs w:val="22"/>
        </w:rPr>
        <w:t>the July agenda</w:t>
      </w:r>
      <w:r w:rsidR="00D767AD">
        <w:rPr>
          <w:rFonts w:ascii="Arial" w:hAnsi="Arial" w:cs="Arial"/>
          <w:sz w:val="22"/>
          <w:szCs w:val="22"/>
        </w:rPr>
        <w:t>.</w:t>
      </w:r>
    </w:p>
    <w:p w14:paraId="2F79CB71" w14:textId="77777777" w:rsidR="00D767AD" w:rsidRDefault="00D767AD" w:rsidP="002A2CD0">
      <w:pPr>
        <w:rPr>
          <w:rFonts w:ascii="Arial" w:hAnsi="Arial" w:cs="Arial"/>
          <w:sz w:val="22"/>
          <w:szCs w:val="22"/>
        </w:rPr>
      </w:pPr>
    </w:p>
    <w:p w14:paraId="054FFD1A" w14:textId="18B6DBF3" w:rsidR="00D767AD" w:rsidRDefault="00D767AD" w:rsidP="002A2CD0">
      <w:pPr>
        <w:rPr>
          <w:rFonts w:ascii="Arial" w:hAnsi="Arial" w:cs="Arial"/>
          <w:sz w:val="22"/>
          <w:szCs w:val="22"/>
        </w:rPr>
      </w:pPr>
      <w:r>
        <w:rPr>
          <w:rFonts w:ascii="Arial" w:hAnsi="Arial" w:cs="Arial"/>
          <w:sz w:val="22"/>
          <w:szCs w:val="22"/>
        </w:rPr>
        <w:t xml:space="preserve">Mrs. Henry </w:t>
      </w:r>
      <w:r w:rsidR="00E846FD">
        <w:rPr>
          <w:rFonts w:ascii="Arial" w:hAnsi="Arial" w:cs="Arial"/>
          <w:sz w:val="22"/>
          <w:szCs w:val="22"/>
        </w:rPr>
        <w:t xml:space="preserve">also provided and update on the new mammography van.  She has been working with Vickie to add health promotion education to the van.  Some of the topics that will be covered </w:t>
      </w:r>
      <w:r w:rsidR="00CD1338">
        <w:rPr>
          <w:rFonts w:ascii="Arial" w:hAnsi="Arial" w:cs="Arial"/>
          <w:sz w:val="22"/>
          <w:szCs w:val="22"/>
        </w:rPr>
        <w:t>include</w:t>
      </w:r>
      <w:r w:rsidR="007323A7">
        <w:rPr>
          <w:rFonts w:ascii="Arial" w:hAnsi="Arial" w:cs="Arial"/>
          <w:sz w:val="22"/>
          <w:szCs w:val="22"/>
        </w:rPr>
        <w:t xml:space="preserve"> </w:t>
      </w:r>
      <w:r w:rsidR="00AA34AF">
        <w:rPr>
          <w:rFonts w:ascii="Arial" w:hAnsi="Arial" w:cs="Arial"/>
          <w:sz w:val="22"/>
          <w:szCs w:val="22"/>
        </w:rPr>
        <w:t>tobacco cessation, diabetes and heart disease education, blood glucose</w:t>
      </w:r>
      <w:r w:rsidR="007772E5">
        <w:rPr>
          <w:rFonts w:ascii="Arial" w:hAnsi="Arial" w:cs="Arial"/>
          <w:sz w:val="22"/>
          <w:szCs w:val="22"/>
        </w:rPr>
        <w:t xml:space="preserve"> testing,</w:t>
      </w:r>
      <w:r w:rsidR="00AA34AF">
        <w:rPr>
          <w:rFonts w:ascii="Arial" w:hAnsi="Arial" w:cs="Arial"/>
          <w:sz w:val="22"/>
          <w:szCs w:val="22"/>
        </w:rPr>
        <w:t xml:space="preserve"> and body mass index levels.  The van will also serve as a clinical rotation site for University of Delaware students. </w:t>
      </w:r>
    </w:p>
    <w:p w14:paraId="7D800E4C" w14:textId="77777777" w:rsidR="00E846FD" w:rsidRDefault="00E846FD" w:rsidP="002A2CD0">
      <w:pPr>
        <w:rPr>
          <w:rFonts w:ascii="Arial" w:hAnsi="Arial" w:cs="Arial"/>
          <w:sz w:val="22"/>
          <w:szCs w:val="22"/>
        </w:rPr>
      </w:pPr>
    </w:p>
    <w:p w14:paraId="2E5B8CFC" w14:textId="62EE35BA" w:rsidR="00CD1338" w:rsidRDefault="00E846FD" w:rsidP="002A2CD0">
      <w:pPr>
        <w:rPr>
          <w:rFonts w:ascii="Arial" w:hAnsi="Arial" w:cs="Arial"/>
          <w:sz w:val="22"/>
          <w:szCs w:val="22"/>
        </w:rPr>
      </w:pPr>
      <w:r>
        <w:rPr>
          <w:rFonts w:ascii="Arial" w:hAnsi="Arial" w:cs="Arial"/>
          <w:sz w:val="22"/>
          <w:szCs w:val="22"/>
        </w:rPr>
        <w:t xml:space="preserve">Mrs. Hughes informed the committee that Governor Markell is going to </w:t>
      </w:r>
      <w:r w:rsidR="00CD1338">
        <w:rPr>
          <w:rFonts w:ascii="Arial" w:hAnsi="Arial" w:cs="Arial"/>
          <w:sz w:val="22"/>
          <w:szCs w:val="22"/>
        </w:rPr>
        <w:t xml:space="preserve">sign </w:t>
      </w:r>
      <w:r>
        <w:rPr>
          <w:rFonts w:ascii="Arial" w:hAnsi="Arial" w:cs="Arial"/>
          <w:sz w:val="22"/>
          <w:szCs w:val="22"/>
        </w:rPr>
        <w:t>the 80%</w:t>
      </w:r>
      <w:r w:rsidR="00CD1338">
        <w:rPr>
          <w:rFonts w:ascii="Arial" w:hAnsi="Arial" w:cs="Arial"/>
          <w:sz w:val="22"/>
          <w:szCs w:val="22"/>
        </w:rPr>
        <w:t xml:space="preserve"> </w:t>
      </w:r>
      <w:r>
        <w:rPr>
          <w:rFonts w:ascii="Arial" w:hAnsi="Arial" w:cs="Arial"/>
          <w:sz w:val="22"/>
          <w:szCs w:val="22"/>
        </w:rPr>
        <w:t xml:space="preserve">by 2018 </w:t>
      </w:r>
      <w:r w:rsidR="00CD1338">
        <w:rPr>
          <w:rFonts w:ascii="Arial" w:hAnsi="Arial" w:cs="Arial"/>
          <w:sz w:val="22"/>
          <w:szCs w:val="22"/>
        </w:rPr>
        <w:t xml:space="preserve">Pledge </w:t>
      </w:r>
      <w:r>
        <w:rPr>
          <w:rFonts w:ascii="Arial" w:hAnsi="Arial" w:cs="Arial"/>
          <w:sz w:val="22"/>
          <w:szCs w:val="22"/>
        </w:rPr>
        <w:t>for colorectal screening</w:t>
      </w:r>
      <w:r w:rsidR="00CD1338">
        <w:rPr>
          <w:rFonts w:ascii="Arial" w:hAnsi="Arial" w:cs="Arial"/>
          <w:sz w:val="22"/>
          <w:szCs w:val="22"/>
        </w:rPr>
        <w:t>.</w:t>
      </w:r>
      <w:r>
        <w:rPr>
          <w:rFonts w:ascii="Arial" w:hAnsi="Arial" w:cs="Arial"/>
          <w:sz w:val="22"/>
          <w:szCs w:val="22"/>
        </w:rPr>
        <w:t xml:space="preserve"> </w:t>
      </w:r>
    </w:p>
    <w:p w14:paraId="6D775A40" w14:textId="77777777" w:rsidR="00CD1338" w:rsidRDefault="00CD1338" w:rsidP="002A2CD0">
      <w:pPr>
        <w:rPr>
          <w:rFonts w:ascii="Arial" w:hAnsi="Arial" w:cs="Arial"/>
          <w:sz w:val="22"/>
          <w:szCs w:val="22"/>
        </w:rPr>
      </w:pPr>
    </w:p>
    <w:p w14:paraId="34B18367" w14:textId="0B87F780" w:rsidR="00E846FD" w:rsidRDefault="00CD1338" w:rsidP="002A2CD0">
      <w:pPr>
        <w:rPr>
          <w:rFonts w:ascii="Arial" w:hAnsi="Arial" w:cs="Arial"/>
          <w:sz w:val="22"/>
          <w:szCs w:val="22"/>
        </w:rPr>
      </w:pPr>
      <w:r>
        <w:rPr>
          <w:rFonts w:ascii="Arial" w:hAnsi="Arial" w:cs="Arial"/>
          <w:sz w:val="22"/>
          <w:szCs w:val="22"/>
        </w:rPr>
        <w:t xml:space="preserve">Mrs. Hughes </w:t>
      </w:r>
      <w:r w:rsidR="00A442A8">
        <w:rPr>
          <w:rFonts w:ascii="Arial" w:hAnsi="Arial" w:cs="Arial"/>
          <w:sz w:val="22"/>
          <w:szCs w:val="22"/>
        </w:rPr>
        <w:t xml:space="preserve">informed the committee that the </w:t>
      </w:r>
      <w:r w:rsidR="00E846FD">
        <w:rPr>
          <w:rFonts w:ascii="Arial" w:hAnsi="Arial" w:cs="Arial"/>
          <w:sz w:val="22"/>
          <w:szCs w:val="22"/>
        </w:rPr>
        <w:t>HPV manuscript has gone out for publication.</w:t>
      </w:r>
    </w:p>
    <w:p w14:paraId="66326A2D" w14:textId="77777777" w:rsidR="00AE4F76" w:rsidRDefault="00AE4F76" w:rsidP="002A2CD0">
      <w:pPr>
        <w:rPr>
          <w:rFonts w:ascii="Arial" w:hAnsi="Arial" w:cs="Arial"/>
          <w:sz w:val="22"/>
          <w:szCs w:val="22"/>
        </w:rPr>
      </w:pPr>
    </w:p>
    <w:p w14:paraId="4B4227A5" w14:textId="736E3D02" w:rsidR="00680172" w:rsidRDefault="00462BD3" w:rsidP="002A2CD0">
      <w:pPr>
        <w:rPr>
          <w:rFonts w:ascii="Arial" w:hAnsi="Arial" w:cs="Arial"/>
          <w:sz w:val="22"/>
          <w:szCs w:val="22"/>
        </w:rPr>
      </w:pPr>
      <w:r>
        <w:rPr>
          <w:rFonts w:ascii="Arial" w:hAnsi="Arial" w:cs="Arial"/>
          <w:sz w:val="22"/>
          <w:szCs w:val="22"/>
        </w:rPr>
        <w:t>The Early Detection and Prevention committe</w:t>
      </w:r>
      <w:r w:rsidR="00AA34AF">
        <w:rPr>
          <w:rFonts w:ascii="Arial" w:hAnsi="Arial" w:cs="Arial"/>
          <w:sz w:val="22"/>
          <w:szCs w:val="22"/>
        </w:rPr>
        <w:t>e meeting was adjourned at 11:32</w:t>
      </w:r>
      <w:r>
        <w:rPr>
          <w:rFonts w:ascii="Arial" w:hAnsi="Arial" w:cs="Arial"/>
          <w:sz w:val="22"/>
          <w:szCs w:val="22"/>
        </w:rPr>
        <w:t xml:space="preserve"> AM.</w:t>
      </w:r>
    </w:p>
    <w:p w14:paraId="43F7CCB8" w14:textId="17908E53" w:rsidR="00680172" w:rsidRDefault="00680172" w:rsidP="002A2CD0">
      <w:pPr>
        <w:rPr>
          <w:rFonts w:ascii="Arial" w:hAnsi="Arial" w:cs="Arial"/>
          <w:sz w:val="22"/>
          <w:szCs w:val="22"/>
        </w:rPr>
      </w:pPr>
      <w:r>
        <w:rPr>
          <w:rFonts w:cs="Arial"/>
          <w:noProof/>
          <w:sz w:val="22"/>
          <w:szCs w:val="22"/>
        </w:rPr>
        <w:lastRenderedPageBreak/>
        <mc:AlternateContent>
          <mc:Choice Requires="wps">
            <w:drawing>
              <wp:anchor distT="0" distB="0" distL="114300" distR="114300" simplePos="0" relativeHeight="251671552" behindDoc="0" locked="0" layoutInCell="1" allowOverlap="1" wp14:anchorId="4E33568F" wp14:editId="1FB0C41F">
                <wp:simplePos x="0" y="0"/>
                <wp:positionH relativeFrom="column">
                  <wp:posOffset>-66675</wp:posOffset>
                </wp:positionH>
                <wp:positionV relativeFrom="paragraph">
                  <wp:posOffset>118745</wp:posOffset>
                </wp:positionV>
                <wp:extent cx="7005955" cy="164465"/>
                <wp:effectExtent l="0" t="0" r="4445" b="698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43DA278" w14:textId="67B7C1B2" w:rsidR="00B43AD9" w:rsidRPr="001F2CC6" w:rsidRDefault="00B43AD9" w:rsidP="00E034E2">
                            <w:pPr>
                              <w:jc w:val="both"/>
                              <w:rPr>
                                <w:rFonts w:ascii="Arial" w:hAnsi="Arial" w:cs="Arial"/>
                                <w:color w:val="FFFFFF"/>
                                <w:sz w:val="22"/>
                                <w:szCs w:val="22"/>
                              </w:rPr>
                            </w:pPr>
                            <w:r>
                              <w:rPr>
                                <w:rFonts w:ascii="Arial" w:hAnsi="Arial" w:cs="Arial"/>
                                <w:b/>
                                <w:color w:val="FFFFFF"/>
                                <w:sz w:val="22"/>
                                <w:szCs w:val="22"/>
                              </w:rPr>
                              <w:t>VIII. Future 2016 Early Detection &amp; Prevention Committee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5.25pt;margin-top:9.35pt;width:551.65pt;height:12.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" fillcolor="#8eb4e3" stroked="f" strokecolor="#cfc">
                <v:textbox inset=",0,,0">
                  <w:txbxContent>
                    <w:p w14:paraId="143DA278" w14:textId="67B7C1B2" w:rsidR="00B43AD9" w:rsidRPr="001F2CC6" w:rsidRDefault="00B43AD9" w:rsidP="00E034E2">
                      <w:pPr>
                        <w:jc w:val="both"/>
                        <w:rPr>
                          <w:rFonts w:ascii="Arial" w:hAnsi="Arial" w:cs="Arial"/>
                          <w:color w:val="FFFFFF"/>
                          <w:sz w:val="22"/>
                          <w:szCs w:val="22"/>
                        </w:rPr>
                      </w:pPr>
                      <w:r>
                        <w:rPr>
                          <w:rFonts w:ascii="Arial" w:hAnsi="Arial" w:cs="Arial"/>
                          <w:b/>
                          <w:color w:val="FFFFFF"/>
                          <w:sz w:val="22"/>
                          <w:szCs w:val="22"/>
                        </w:rPr>
                        <w:t>VIII. Future 2016 Early Detection &amp; Prevention Committee Meetings</w:t>
                      </w:r>
                    </w:p>
                  </w:txbxContent>
                </v:textbox>
              </v:shape>
            </w:pict>
          </mc:Fallback>
        </mc:AlternateContent>
      </w:r>
    </w:p>
    <w:p w14:paraId="14757847" w14:textId="77777777" w:rsidR="00680172" w:rsidRDefault="00680172" w:rsidP="002A2CD0">
      <w:pPr>
        <w:rPr>
          <w:rFonts w:ascii="Arial" w:hAnsi="Arial" w:cs="Arial"/>
          <w:sz w:val="22"/>
          <w:szCs w:val="22"/>
        </w:rPr>
      </w:pPr>
    </w:p>
    <w:p w14:paraId="7F100D86" w14:textId="1EB64DB1" w:rsidR="00F409DB" w:rsidRDefault="00F409DB" w:rsidP="002A2CD0">
      <w:pPr>
        <w:rPr>
          <w:rFonts w:ascii="Arial" w:hAnsi="Arial" w:cs="Arial"/>
          <w:sz w:val="22"/>
          <w:szCs w:val="22"/>
        </w:rPr>
      </w:pPr>
      <w:r>
        <w:rPr>
          <w:rFonts w:ascii="Arial" w:hAnsi="Arial" w:cs="Arial"/>
          <w:sz w:val="22"/>
          <w:szCs w:val="22"/>
        </w:rPr>
        <w:t xml:space="preserve">Copies of presentations and meeting materials can be obtained by contacting Melissa Pryor at </w:t>
      </w:r>
      <w:hyperlink r:id="rId12" w:history="1">
        <w:r w:rsidRPr="005E1C9B">
          <w:rPr>
            <w:rStyle w:val="Hyperlink"/>
            <w:rFonts w:ascii="Arial" w:hAnsi="Arial" w:cs="Arial"/>
            <w:sz w:val="22"/>
            <w:szCs w:val="22"/>
          </w:rPr>
          <w:t>Melissa.Pryor@state.de.us</w:t>
        </w:r>
      </w:hyperlink>
      <w:r>
        <w:rPr>
          <w:rFonts w:ascii="Arial" w:hAnsi="Arial" w:cs="Arial"/>
          <w:sz w:val="22"/>
          <w:szCs w:val="22"/>
        </w:rPr>
        <w:t>.</w:t>
      </w:r>
    </w:p>
    <w:p w14:paraId="5AB2F6E3" w14:textId="77777777" w:rsidR="00F409DB" w:rsidRDefault="00F409DB" w:rsidP="002A2CD0">
      <w:pPr>
        <w:rPr>
          <w:rFonts w:ascii="Arial" w:hAnsi="Arial" w:cs="Arial"/>
          <w:sz w:val="22"/>
          <w:szCs w:val="22"/>
        </w:rPr>
      </w:pPr>
    </w:p>
    <w:p w14:paraId="13FE7E67" w14:textId="35BFE36B" w:rsidR="00C94CBE" w:rsidRDefault="002A2CD0" w:rsidP="002A2CD0">
      <w:pPr>
        <w:rPr>
          <w:rFonts w:ascii="Arial" w:hAnsi="Arial" w:cs="Arial"/>
          <w:sz w:val="22"/>
          <w:szCs w:val="22"/>
        </w:rPr>
      </w:pPr>
      <w:r w:rsidRPr="005740A8">
        <w:rPr>
          <w:rFonts w:ascii="Arial" w:hAnsi="Arial" w:cs="Arial"/>
          <w:sz w:val="22"/>
          <w:szCs w:val="22"/>
        </w:rPr>
        <w:t xml:space="preserve">Delaware Cancer Consortium </w:t>
      </w:r>
      <w:r>
        <w:rPr>
          <w:rFonts w:ascii="Arial" w:hAnsi="Arial" w:cs="Arial"/>
          <w:sz w:val="22"/>
          <w:szCs w:val="22"/>
        </w:rPr>
        <w:t>Early Detection and Prevention</w:t>
      </w:r>
      <w:r w:rsidR="006A581D">
        <w:rPr>
          <w:rFonts w:ascii="Arial" w:hAnsi="Arial" w:cs="Arial"/>
          <w:sz w:val="22"/>
          <w:szCs w:val="22"/>
        </w:rPr>
        <w:t xml:space="preserve"> </w:t>
      </w:r>
      <w:r w:rsidRPr="005740A8">
        <w:rPr>
          <w:rFonts w:ascii="Arial" w:hAnsi="Arial" w:cs="Arial"/>
          <w:sz w:val="22"/>
          <w:szCs w:val="22"/>
        </w:rPr>
        <w:t xml:space="preserve">Future </w:t>
      </w:r>
      <w:r w:rsidR="00F409DB" w:rsidRPr="005740A8">
        <w:rPr>
          <w:rFonts w:ascii="Arial" w:hAnsi="Arial" w:cs="Arial"/>
          <w:sz w:val="22"/>
          <w:szCs w:val="22"/>
        </w:rPr>
        <w:t>201</w:t>
      </w:r>
      <w:r w:rsidR="00F409DB">
        <w:rPr>
          <w:rFonts w:ascii="Arial" w:hAnsi="Arial" w:cs="Arial"/>
          <w:sz w:val="22"/>
          <w:szCs w:val="22"/>
        </w:rPr>
        <w:t xml:space="preserve">6 </w:t>
      </w:r>
      <w:r w:rsidRPr="005740A8">
        <w:rPr>
          <w:rFonts w:ascii="Arial" w:hAnsi="Arial" w:cs="Arial"/>
          <w:sz w:val="22"/>
          <w:szCs w:val="22"/>
        </w:rPr>
        <w:t>Meetings</w:t>
      </w:r>
      <w:r w:rsidR="00F409DB">
        <w:rPr>
          <w:rFonts w:ascii="Arial" w:hAnsi="Arial" w:cs="Arial"/>
          <w:sz w:val="22"/>
          <w:szCs w:val="22"/>
        </w:rPr>
        <w:t>:</w:t>
      </w:r>
    </w:p>
    <w:p w14:paraId="4BBB2735" w14:textId="424CB46B" w:rsidR="00C94CBE" w:rsidRDefault="00C94CBE" w:rsidP="002A2CD0">
      <w:pPr>
        <w:rPr>
          <w:rFonts w:ascii="Arial" w:hAnsi="Arial" w:cs="Arial"/>
          <w:sz w:val="22"/>
          <w:szCs w:val="22"/>
        </w:rPr>
      </w:pPr>
      <w:r>
        <w:rPr>
          <w:rFonts w:ascii="Arial" w:hAnsi="Arial" w:cs="Arial"/>
          <w:sz w:val="22"/>
          <w:szCs w:val="22"/>
        </w:rPr>
        <w:t>July 19, 2016</w:t>
      </w:r>
    </w:p>
    <w:p w14:paraId="42012DF4" w14:textId="3E4E6140" w:rsidR="00C94CBE" w:rsidRDefault="00C94CBE" w:rsidP="002A2CD0">
      <w:pPr>
        <w:rPr>
          <w:rFonts w:ascii="Arial" w:hAnsi="Arial" w:cs="Arial"/>
          <w:sz w:val="22"/>
          <w:szCs w:val="22"/>
        </w:rPr>
      </w:pPr>
      <w:r>
        <w:rPr>
          <w:rFonts w:ascii="Arial" w:hAnsi="Arial" w:cs="Arial"/>
          <w:sz w:val="22"/>
          <w:szCs w:val="22"/>
        </w:rPr>
        <w:t>October 18, 2016</w:t>
      </w:r>
    </w:p>
    <w:p w14:paraId="2B8479B3" w14:textId="66745292" w:rsidR="00E034E2" w:rsidRPr="005740A8" w:rsidRDefault="00E034E2" w:rsidP="002A2CD0">
      <w:pPr>
        <w:rPr>
          <w:rFonts w:ascii="Arial" w:hAnsi="Arial" w:cs="Arial"/>
          <w:sz w:val="22"/>
          <w:szCs w:val="22"/>
        </w:rPr>
      </w:pPr>
    </w:p>
    <w:sectPr w:rsidR="00E034E2" w:rsidRPr="005740A8" w:rsidSect="00227BEC">
      <w:headerReference w:type="default" r:id="rId13"/>
      <w:headerReference w:type="first" r:id="rId14"/>
      <w:pgSz w:w="12240" w:h="15840" w:code="1"/>
      <w:pgMar w:top="720" w:right="810" w:bottom="720" w:left="720" w:header="432" w:footer="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D679A6" w15:done="0"/>
  <w15:commentEx w15:paraId="10058DE1" w15:paraIdParent="05D679A6" w15:done="0"/>
  <w15:commentEx w15:paraId="4020A989" w15:done="0"/>
  <w15:commentEx w15:paraId="4014BA78" w15:paraIdParent="4020A989" w15:done="0"/>
  <w15:commentEx w15:paraId="7642754B" w15:done="0"/>
  <w15:commentEx w15:paraId="6E9AA711" w15:done="0"/>
  <w15:commentEx w15:paraId="3E083BE0" w15:done="0"/>
  <w15:commentEx w15:paraId="5CEDCE39" w15:paraIdParent="3E083B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F0CF0" w14:textId="77777777" w:rsidR="009F0707" w:rsidRDefault="009F0707">
      <w:r>
        <w:separator/>
      </w:r>
    </w:p>
  </w:endnote>
  <w:endnote w:type="continuationSeparator" w:id="0">
    <w:p w14:paraId="01CCAF59" w14:textId="77777777" w:rsidR="009F0707" w:rsidRDefault="009F0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899B0" w14:textId="77777777" w:rsidR="009F0707" w:rsidRDefault="009F0707">
      <w:r>
        <w:separator/>
      </w:r>
    </w:p>
  </w:footnote>
  <w:footnote w:type="continuationSeparator" w:id="0">
    <w:p w14:paraId="2A061BB4" w14:textId="77777777" w:rsidR="009F0707" w:rsidRDefault="009F07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45F6A" w14:textId="77777777" w:rsidR="00B43AD9" w:rsidRDefault="00B43AD9">
    <w:pPr>
      <w:pStyle w:val="Footer"/>
      <w:jc w:val="right"/>
      <w:rPr>
        <w:rFonts w:ascii="Arial Narrow" w:hAnsi="Arial Narrow"/>
        <w:color w:val="808080"/>
      </w:rPr>
    </w:pPr>
    <w:r>
      <w:rPr>
        <w:rFonts w:ascii="Arial Narrow" w:hAnsi="Arial Narrow"/>
        <w:color w:val="808080"/>
      </w:rPr>
      <w:t xml:space="preserve">Delaware Cancer Consortium  </w:t>
    </w:r>
  </w:p>
  <w:p w14:paraId="512D2F89" w14:textId="77777777" w:rsidR="00B43AD9" w:rsidRDefault="00B43AD9">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192C9D">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192C9D">
      <w:rPr>
        <w:rFonts w:ascii="Arial Narrow" w:hAnsi="Arial Narrow"/>
        <w:noProof/>
        <w:color w:val="808080"/>
      </w:rPr>
      <w:t>4</w:t>
    </w:r>
    <w:r>
      <w:rPr>
        <w:rFonts w:ascii="Arial Narrow" w:hAnsi="Arial Narrow"/>
        <w:color w:val="808080"/>
      </w:rPr>
      <w:fldChar w:fldCharType="end"/>
    </w:r>
  </w:p>
  <w:p w14:paraId="4D85864B" w14:textId="77777777" w:rsidR="00B43AD9" w:rsidRDefault="00B43A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1E58D" w14:textId="77777777" w:rsidR="00B43AD9" w:rsidRPr="00224A88" w:rsidRDefault="00B43AD9"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5EBC"/>
    <w:multiLevelType w:val="hybridMultilevel"/>
    <w:tmpl w:val="59625DAE"/>
    <w:lvl w:ilvl="0" w:tplc="129C3648">
      <w:start w:val="2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393A9F"/>
    <w:multiLevelType w:val="hybridMultilevel"/>
    <w:tmpl w:val="F724DCC2"/>
    <w:lvl w:ilvl="0" w:tplc="502CF7C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927E27"/>
    <w:multiLevelType w:val="hybridMultilevel"/>
    <w:tmpl w:val="072A327E"/>
    <w:lvl w:ilvl="0" w:tplc="3AC2755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7F4414"/>
    <w:multiLevelType w:val="hybridMultilevel"/>
    <w:tmpl w:val="C7B27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183A0D"/>
    <w:multiLevelType w:val="hybridMultilevel"/>
    <w:tmpl w:val="8BE68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8473B3"/>
    <w:multiLevelType w:val="hybridMultilevel"/>
    <w:tmpl w:val="BADC3C0C"/>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1446689"/>
    <w:multiLevelType w:val="hybridMultilevel"/>
    <w:tmpl w:val="0E2C34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49765B3"/>
    <w:multiLevelType w:val="hybridMultilevel"/>
    <w:tmpl w:val="BFCC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692A8B"/>
    <w:multiLevelType w:val="hybridMultilevel"/>
    <w:tmpl w:val="BFB646B0"/>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7871011"/>
    <w:multiLevelType w:val="hybridMultilevel"/>
    <w:tmpl w:val="4E10299E"/>
    <w:lvl w:ilvl="0" w:tplc="129C3648">
      <w:start w:val="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5472AD"/>
    <w:multiLevelType w:val="hybridMultilevel"/>
    <w:tmpl w:val="2AB2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434B23"/>
    <w:multiLevelType w:val="hybridMultilevel"/>
    <w:tmpl w:val="E08AC3EC"/>
    <w:lvl w:ilvl="0" w:tplc="D30895B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8DE5E4D"/>
    <w:multiLevelType w:val="hybridMultilevel"/>
    <w:tmpl w:val="22D8358C"/>
    <w:lvl w:ilvl="0" w:tplc="B51CA2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304DDC"/>
    <w:multiLevelType w:val="hybridMultilevel"/>
    <w:tmpl w:val="3C4A31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B864CB2"/>
    <w:multiLevelType w:val="hybridMultilevel"/>
    <w:tmpl w:val="09927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51741A"/>
    <w:multiLevelType w:val="hybridMultilevel"/>
    <w:tmpl w:val="9FEA72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5E810AE"/>
    <w:multiLevelType w:val="hybridMultilevel"/>
    <w:tmpl w:val="2422B9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D0F78FE"/>
    <w:multiLevelType w:val="hybridMultilevel"/>
    <w:tmpl w:val="139824B2"/>
    <w:lvl w:ilvl="0" w:tplc="949CD372">
      <w:start w:val="6"/>
      <w:numFmt w:val="bullet"/>
      <w:lvlText w:val="-"/>
      <w:lvlJc w:val="left"/>
      <w:pPr>
        <w:ind w:left="1440" w:hanging="360"/>
      </w:pPr>
      <w:rPr>
        <w:rFonts w:ascii="Arial Narrow" w:eastAsia="Times New Roman" w:hAnsi="Arial Narro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D6B4737"/>
    <w:multiLevelType w:val="hybridMultilevel"/>
    <w:tmpl w:val="742299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E114CC"/>
    <w:multiLevelType w:val="hybridMultilevel"/>
    <w:tmpl w:val="08B200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B880529"/>
    <w:multiLevelType w:val="hybridMultilevel"/>
    <w:tmpl w:val="55D688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nsid w:val="6BF27E7C"/>
    <w:multiLevelType w:val="hybridMultilevel"/>
    <w:tmpl w:val="90626654"/>
    <w:lvl w:ilvl="0" w:tplc="3D6A6FD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9616E"/>
    <w:multiLevelType w:val="hybridMultilevel"/>
    <w:tmpl w:val="2CD2C0F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76125469"/>
    <w:multiLevelType w:val="hybridMultilevel"/>
    <w:tmpl w:val="14FA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668529D"/>
    <w:multiLevelType w:val="hybridMultilevel"/>
    <w:tmpl w:val="1D301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19"/>
  </w:num>
  <w:num w:numId="9">
    <w:abstractNumId w:val="10"/>
  </w:num>
  <w:num w:numId="10">
    <w:abstractNumId w:val="20"/>
  </w:num>
  <w:num w:numId="11">
    <w:abstractNumId w:val="12"/>
  </w:num>
  <w:num w:numId="12">
    <w:abstractNumId w:val="14"/>
  </w:num>
  <w:num w:numId="13">
    <w:abstractNumId w:val="0"/>
  </w:num>
  <w:num w:numId="14">
    <w:abstractNumId w:val="15"/>
  </w:num>
  <w:num w:numId="15">
    <w:abstractNumId w:val="9"/>
  </w:num>
  <w:num w:numId="16">
    <w:abstractNumId w:val="2"/>
  </w:num>
  <w:num w:numId="17">
    <w:abstractNumId w:val="17"/>
  </w:num>
  <w:num w:numId="18">
    <w:abstractNumId w:val="21"/>
  </w:num>
  <w:num w:numId="19">
    <w:abstractNumId w:val="11"/>
  </w:num>
  <w:num w:numId="20">
    <w:abstractNumId w:val="7"/>
  </w:num>
  <w:num w:numId="21">
    <w:abstractNumId w:val="18"/>
  </w:num>
  <w:num w:numId="22">
    <w:abstractNumId w:val="4"/>
  </w:num>
  <w:num w:numId="23">
    <w:abstractNumId w:val="16"/>
  </w:num>
  <w:num w:numId="24">
    <w:abstractNumId w:val="24"/>
  </w:num>
  <w:num w:numId="25">
    <w:abstractNumId w:val="23"/>
  </w:num>
  <w:num w:numId="2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8433">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B8E"/>
    <w:rsid w:val="00003C45"/>
    <w:rsid w:val="00007F37"/>
    <w:rsid w:val="0001142B"/>
    <w:rsid w:val="00012ACF"/>
    <w:rsid w:val="00013239"/>
    <w:rsid w:val="0001330C"/>
    <w:rsid w:val="00014E48"/>
    <w:rsid w:val="00016666"/>
    <w:rsid w:val="000174AC"/>
    <w:rsid w:val="00017903"/>
    <w:rsid w:val="00022131"/>
    <w:rsid w:val="000232C2"/>
    <w:rsid w:val="00023986"/>
    <w:rsid w:val="00023E08"/>
    <w:rsid w:val="00026F16"/>
    <w:rsid w:val="000276E4"/>
    <w:rsid w:val="00027D20"/>
    <w:rsid w:val="000307A5"/>
    <w:rsid w:val="000314D7"/>
    <w:rsid w:val="00033751"/>
    <w:rsid w:val="00036C0C"/>
    <w:rsid w:val="00044817"/>
    <w:rsid w:val="00046425"/>
    <w:rsid w:val="0005064A"/>
    <w:rsid w:val="00050FD2"/>
    <w:rsid w:val="000529A3"/>
    <w:rsid w:val="00053E4F"/>
    <w:rsid w:val="000644FA"/>
    <w:rsid w:val="00065928"/>
    <w:rsid w:val="0006742F"/>
    <w:rsid w:val="00067D7D"/>
    <w:rsid w:val="000700BB"/>
    <w:rsid w:val="00071078"/>
    <w:rsid w:val="0007232B"/>
    <w:rsid w:val="00072B98"/>
    <w:rsid w:val="00073C65"/>
    <w:rsid w:val="00074485"/>
    <w:rsid w:val="00074501"/>
    <w:rsid w:val="00075140"/>
    <w:rsid w:val="000760A1"/>
    <w:rsid w:val="000768AF"/>
    <w:rsid w:val="00076A24"/>
    <w:rsid w:val="00076D24"/>
    <w:rsid w:val="00080272"/>
    <w:rsid w:val="00080663"/>
    <w:rsid w:val="00085FEB"/>
    <w:rsid w:val="0009120D"/>
    <w:rsid w:val="000914F3"/>
    <w:rsid w:val="0009177A"/>
    <w:rsid w:val="00091CC7"/>
    <w:rsid w:val="0009200A"/>
    <w:rsid w:val="0009220C"/>
    <w:rsid w:val="0009241A"/>
    <w:rsid w:val="00093AE1"/>
    <w:rsid w:val="0009419D"/>
    <w:rsid w:val="000A0EED"/>
    <w:rsid w:val="000A207A"/>
    <w:rsid w:val="000A22D6"/>
    <w:rsid w:val="000A2D82"/>
    <w:rsid w:val="000A353D"/>
    <w:rsid w:val="000A61A9"/>
    <w:rsid w:val="000A666A"/>
    <w:rsid w:val="000B0C59"/>
    <w:rsid w:val="000B15EE"/>
    <w:rsid w:val="000B1FD5"/>
    <w:rsid w:val="000B2C6A"/>
    <w:rsid w:val="000B3B87"/>
    <w:rsid w:val="000B409B"/>
    <w:rsid w:val="000B4999"/>
    <w:rsid w:val="000B6964"/>
    <w:rsid w:val="000B7946"/>
    <w:rsid w:val="000C218B"/>
    <w:rsid w:val="000C5DE2"/>
    <w:rsid w:val="000C7A4D"/>
    <w:rsid w:val="000D0216"/>
    <w:rsid w:val="000D06A9"/>
    <w:rsid w:val="000D2897"/>
    <w:rsid w:val="000D2AF8"/>
    <w:rsid w:val="000D2E00"/>
    <w:rsid w:val="000D3DA0"/>
    <w:rsid w:val="000D5507"/>
    <w:rsid w:val="000D57DC"/>
    <w:rsid w:val="000D6BDD"/>
    <w:rsid w:val="000D6C82"/>
    <w:rsid w:val="000D7562"/>
    <w:rsid w:val="000D770C"/>
    <w:rsid w:val="000D79E7"/>
    <w:rsid w:val="000E04D8"/>
    <w:rsid w:val="000E146E"/>
    <w:rsid w:val="000E1834"/>
    <w:rsid w:val="000E2E8D"/>
    <w:rsid w:val="000E629B"/>
    <w:rsid w:val="000E6878"/>
    <w:rsid w:val="000E7660"/>
    <w:rsid w:val="000F0F56"/>
    <w:rsid w:val="000F215A"/>
    <w:rsid w:val="000F2475"/>
    <w:rsid w:val="000F5F7A"/>
    <w:rsid w:val="000F6419"/>
    <w:rsid w:val="000F6429"/>
    <w:rsid w:val="000F645B"/>
    <w:rsid w:val="001010A4"/>
    <w:rsid w:val="001015E2"/>
    <w:rsid w:val="0010176C"/>
    <w:rsid w:val="00103361"/>
    <w:rsid w:val="0010603C"/>
    <w:rsid w:val="00106C00"/>
    <w:rsid w:val="00113206"/>
    <w:rsid w:val="00116954"/>
    <w:rsid w:val="00116CEB"/>
    <w:rsid w:val="00122CDA"/>
    <w:rsid w:val="00124CB7"/>
    <w:rsid w:val="00125DA7"/>
    <w:rsid w:val="00126E72"/>
    <w:rsid w:val="00130873"/>
    <w:rsid w:val="00130B04"/>
    <w:rsid w:val="00130E48"/>
    <w:rsid w:val="00131B58"/>
    <w:rsid w:val="00134D54"/>
    <w:rsid w:val="00135ECA"/>
    <w:rsid w:val="00136530"/>
    <w:rsid w:val="00136677"/>
    <w:rsid w:val="00137D2A"/>
    <w:rsid w:val="00140660"/>
    <w:rsid w:val="00141315"/>
    <w:rsid w:val="001427BF"/>
    <w:rsid w:val="00144E36"/>
    <w:rsid w:val="00147827"/>
    <w:rsid w:val="00151589"/>
    <w:rsid w:val="00151D95"/>
    <w:rsid w:val="001528D5"/>
    <w:rsid w:val="00152CDE"/>
    <w:rsid w:val="001537A6"/>
    <w:rsid w:val="00153EF9"/>
    <w:rsid w:val="00160FAA"/>
    <w:rsid w:val="00161ED2"/>
    <w:rsid w:val="00162E4D"/>
    <w:rsid w:val="001651FF"/>
    <w:rsid w:val="00170A2B"/>
    <w:rsid w:val="00170A54"/>
    <w:rsid w:val="001719F9"/>
    <w:rsid w:val="001731D2"/>
    <w:rsid w:val="0017358F"/>
    <w:rsid w:val="00177A0F"/>
    <w:rsid w:val="00177EA4"/>
    <w:rsid w:val="001817C7"/>
    <w:rsid w:val="001823A5"/>
    <w:rsid w:val="0018270A"/>
    <w:rsid w:val="00183DEA"/>
    <w:rsid w:val="00184A46"/>
    <w:rsid w:val="00187208"/>
    <w:rsid w:val="001901D9"/>
    <w:rsid w:val="0019031E"/>
    <w:rsid w:val="00192C9D"/>
    <w:rsid w:val="00193569"/>
    <w:rsid w:val="001935E6"/>
    <w:rsid w:val="0019599E"/>
    <w:rsid w:val="00195C28"/>
    <w:rsid w:val="00196663"/>
    <w:rsid w:val="00197563"/>
    <w:rsid w:val="00197C6C"/>
    <w:rsid w:val="001A1C5B"/>
    <w:rsid w:val="001A284F"/>
    <w:rsid w:val="001A298C"/>
    <w:rsid w:val="001A506C"/>
    <w:rsid w:val="001A54CD"/>
    <w:rsid w:val="001A6149"/>
    <w:rsid w:val="001A7EDF"/>
    <w:rsid w:val="001A7FFE"/>
    <w:rsid w:val="001B062E"/>
    <w:rsid w:val="001B0C5C"/>
    <w:rsid w:val="001B111F"/>
    <w:rsid w:val="001B1731"/>
    <w:rsid w:val="001B1A9E"/>
    <w:rsid w:val="001B3A72"/>
    <w:rsid w:val="001B4171"/>
    <w:rsid w:val="001B6BA4"/>
    <w:rsid w:val="001B6CF0"/>
    <w:rsid w:val="001B6ED7"/>
    <w:rsid w:val="001C02CE"/>
    <w:rsid w:val="001C4116"/>
    <w:rsid w:val="001C44C1"/>
    <w:rsid w:val="001C570B"/>
    <w:rsid w:val="001C730B"/>
    <w:rsid w:val="001C7A80"/>
    <w:rsid w:val="001C7ACF"/>
    <w:rsid w:val="001D002D"/>
    <w:rsid w:val="001D200E"/>
    <w:rsid w:val="001D2954"/>
    <w:rsid w:val="001D310D"/>
    <w:rsid w:val="001D40BB"/>
    <w:rsid w:val="001D70B3"/>
    <w:rsid w:val="001E008E"/>
    <w:rsid w:val="001E0104"/>
    <w:rsid w:val="001E1804"/>
    <w:rsid w:val="001E2956"/>
    <w:rsid w:val="001E2AD2"/>
    <w:rsid w:val="001E3993"/>
    <w:rsid w:val="001E3C65"/>
    <w:rsid w:val="001E3D01"/>
    <w:rsid w:val="001E65EC"/>
    <w:rsid w:val="001E67CE"/>
    <w:rsid w:val="001F0DB9"/>
    <w:rsid w:val="001F0FE2"/>
    <w:rsid w:val="001F1E3D"/>
    <w:rsid w:val="001F243E"/>
    <w:rsid w:val="001F2CC6"/>
    <w:rsid w:val="001F5E41"/>
    <w:rsid w:val="001F6CCE"/>
    <w:rsid w:val="00201375"/>
    <w:rsid w:val="002017EB"/>
    <w:rsid w:val="0020188A"/>
    <w:rsid w:val="00201FDE"/>
    <w:rsid w:val="00202778"/>
    <w:rsid w:val="00202810"/>
    <w:rsid w:val="0020418D"/>
    <w:rsid w:val="0020505A"/>
    <w:rsid w:val="00205102"/>
    <w:rsid w:val="0020714B"/>
    <w:rsid w:val="00211618"/>
    <w:rsid w:val="00212E03"/>
    <w:rsid w:val="00213045"/>
    <w:rsid w:val="00215A02"/>
    <w:rsid w:val="002164F6"/>
    <w:rsid w:val="00217F1C"/>
    <w:rsid w:val="00220B26"/>
    <w:rsid w:val="0022129F"/>
    <w:rsid w:val="00222830"/>
    <w:rsid w:val="00224A88"/>
    <w:rsid w:val="0022537E"/>
    <w:rsid w:val="002256BF"/>
    <w:rsid w:val="00225917"/>
    <w:rsid w:val="00226444"/>
    <w:rsid w:val="00226963"/>
    <w:rsid w:val="00227036"/>
    <w:rsid w:val="0022709E"/>
    <w:rsid w:val="00227BEC"/>
    <w:rsid w:val="00227F9B"/>
    <w:rsid w:val="00231BA6"/>
    <w:rsid w:val="00233805"/>
    <w:rsid w:val="0023440A"/>
    <w:rsid w:val="00234773"/>
    <w:rsid w:val="00234C01"/>
    <w:rsid w:val="00237A09"/>
    <w:rsid w:val="00240E87"/>
    <w:rsid w:val="002413FE"/>
    <w:rsid w:val="002440F0"/>
    <w:rsid w:val="0024425E"/>
    <w:rsid w:val="002446FB"/>
    <w:rsid w:val="0024507E"/>
    <w:rsid w:val="002459FB"/>
    <w:rsid w:val="002503BF"/>
    <w:rsid w:val="0025072C"/>
    <w:rsid w:val="00251FA1"/>
    <w:rsid w:val="00252EA4"/>
    <w:rsid w:val="00253920"/>
    <w:rsid w:val="0025482A"/>
    <w:rsid w:val="00257BAB"/>
    <w:rsid w:val="0026125E"/>
    <w:rsid w:val="00261A13"/>
    <w:rsid w:val="00262CD4"/>
    <w:rsid w:val="00262D68"/>
    <w:rsid w:val="00265364"/>
    <w:rsid w:val="00265BD9"/>
    <w:rsid w:val="00265DEC"/>
    <w:rsid w:val="002669BC"/>
    <w:rsid w:val="00270D9E"/>
    <w:rsid w:val="00271199"/>
    <w:rsid w:val="00271D66"/>
    <w:rsid w:val="00273471"/>
    <w:rsid w:val="002737DD"/>
    <w:rsid w:val="00273C48"/>
    <w:rsid w:val="00273D87"/>
    <w:rsid w:val="00274262"/>
    <w:rsid w:val="00274B13"/>
    <w:rsid w:val="002758A4"/>
    <w:rsid w:val="00277A9D"/>
    <w:rsid w:val="002805E3"/>
    <w:rsid w:val="00280A14"/>
    <w:rsid w:val="00281E41"/>
    <w:rsid w:val="00282883"/>
    <w:rsid w:val="00283861"/>
    <w:rsid w:val="002867A9"/>
    <w:rsid w:val="002867B0"/>
    <w:rsid w:val="0028770F"/>
    <w:rsid w:val="002902B0"/>
    <w:rsid w:val="002908FE"/>
    <w:rsid w:val="00292063"/>
    <w:rsid w:val="002946BD"/>
    <w:rsid w:val="00294C72"/>
    <w:rsid w:val="002954E8"/>
    <w:rsid w:val="0029563C"/>
    <w:rsid w:val="00295A18"/>
    <w:rsid w:val="0029658D"/>
    <w:rsid w:val="00297643"/>
    <w:rsid w:val="002A026C"/>
    <w:rsid w:val="002A07CB"/>
    <w:rsid w:val="002A1E6E"/>
    <w:rsid w:val="002A23D5"/>
    <w:rsid w:val="002A29D7"/>
    <w:rsid w:val="002A2CD0"/>
    <w:rsid w:val="002A676A"/>
    <w:rsid w:val="002A6EA4"/>
    <w:rsid w:val="002B0C7F"/>
    <w:rsid w:val="002B15C3"/>
    <w:rsid w:val="002B1B78"/>
    <w:rsid w:val="002B2C2B"/>
    <w:rsid w:val="002B437D"/>
    <w:rsid w:val="002B54B8"/>
    <w:rsid w:val="002B6654"/>
    <w:rsid w:val="002C16E9"/>
    <w:rsid w:val="002D0A55"/>
    <w:rsid w:val="002D2842"/>
    <w:rsid w:val="002D2892"/>
    <w:rsid w:val="002D298A"/>
    <w:rsid w:val="002D3AF6"/>
    <w:rsid w:val="002D48C4"/>
    <w:rsid w:val="002D4A60"/>
    <w:rsid w:val="002D4D17"/>
    <w:rsid w:val="002D68F4"/>
    <w:rsid w:val="002D6DF4"/>
    <w:rsid w:val="002E2344"/>
    <w:rsid w:val="002E6138"/>
    <w:rsid w:val="002E69BB"/>
    <w:rsid w:val="002E7133"/>
    <w:rsid w:val="002E7DF6"/>
    <w:rsid w:val="002F0986"/>
    <w:rsid w:val="002F2637"/>
    <w:rsid w:val="002F27FA"/>
    <w:rsid w:val="002F316E"/>
    <w:rsid w:val="002F3744"/>
    <w:rsid w:val="002F5BD0"/>
    <w:rsid w:val="002F72E7"/>
    <w:rsid w:val="003007F7"/>
    <w:rsid w:val="00300CAE"/>
    <w:rsid w:val="00300CDE"/>
    <w:rsid w:val="0030170D"/>
    <w:rsid w:val="00301812"/>
    <w:rsid w:val="00301DDB"/>
    <w:rsid w:val="00303107"/>
    <w:rsid w:val="00303FA5"/>
    <w:rsid w:val="00304F6F"/>
    <w:rsid w:val="00305347"/>
    <w:rsid w:val="00305466"/>
    <w:rsid w:val="003059B6"/>
    <w:rsid w:val="00306A67"/>
    <w:rsid w:val="00312AA9"/>
    <w:rsid w:val="003130F5"/>
    <w:rsid w:val="0031349F"/>
    <w:rsid w:val="00314134"/>
    <w:rsid w:val="0031437C"/>
    <w:rsid w:val="00317634"/>
    <w:rsid w:val="003177AD"/>
    <w:rsid w:val="003235AD"/>
    <w:rsid w:val="003240E9"/>
    <w:rsid w:val="003247CF"/>
    <w:rsid w:val="00325D3A"/>
    <w:rsid w:val="003304F6"/>
    <w:rsid w:val="00331E2F"/>
    <w:rsid w:val="003333A6"/>
    <w:rsid w:val="0033481F"/>
    <w:rsid w:val="00335194"/>
    <w:rsid w:val="00342740"/>
    <w:rsid w:val="00344408"/>
    <w:rsid w:val="00344A62"/>
    <w:rsid w:val="00346D5F"/>
    <w:rsid w:val="003471E9"/>
    <w:rsid w:val="00347315"/>
    <w:rsid w:val="00351D91"/>
    <w:rsid w:val="00355D33"/>
    <w:rsid w:val="00356223"/>
    <w:rsid w:val="003562B7"/>
    <w:rsid w:val="003567F9"/>
    <w:rsid w:val="00357105"/>
    <w:rsid w:val="00357132"/>
    <w:rsid w:val="0036050D"/>
    <w:rsid w:val="0036171E"/>
    <w:rsid w:val="003622A0"/>
    <w:rsid w:val="00362C9D"/>
    <w:rsid w:val="003632CC"/>
    <w:rsid w:val="00363629"/>
    <w:rsid w:val="003644B4"/>
    <w:rsid w:val="003648E7"/>
    <w:rsid w:val="00364A96"/>
    <w:rsid w:val="00365735"/>
    <w:rsid w:val="003663CE"/>
    <w:rsid w:val="00366614"/>
    <w:rsid w:val="003667C3"/>
    <w:rsid w:val="00366A1E"/>
    <w:rsid w:val="003672E6"/>
    <w:rsid w:val="00370685"/>
    <w:rsid w:val="0037178F"/>
    <w:rsid w:val="00373923"/>
    <w:rsid w:val="0037469C"/>
    <w:rsid w:val="00375EB7"/>
    <w:rsid w:val="00377B0D"/>
    <w:rsid w:val="00380D2B"/>
    <w:rsid w:val="00382E00"/>
    <w:rsid w:val="0038357E"/>
    <w:rsid w:val="00384467"/>
    <w:rsid w:val="003845B1"/>
    <w:rsid w:val="00384814"/>
    <w:rsid w:val="00384D4E"/>
    <w:rsid w:val="00386010"/>
    <w:rsid w:val="00386EA9"/>
    <w:rsid w:val="00387A73"/>
    <w:rsid w:val="00387CD3"/>
    <w:rsid w:val="00390924"/>
    <w:rsid w:val="003944B4"/>
    <w:rsid w:val="00395B4D"/>
    <w:rsid w:val="00395E03"/>
    <w:rsid w:val="00396475"/>
    <w:rsid w:val="003A2969"/>
    <w:rsid w:val="003A2983"/>
    <w:rsid w:val="003A3EE7"/>
    <w:rsid w:val="003A43FC"/>
    <w:rsid w:val="003A51F8"/>
    <w:rsid w:val="003A550E"/>
    <w:rsid w:val="003A59BE"/>
    <w:rsid w:val="003A5D0F"/>
    <w:rsid w:val="003A68EE"/>
    <w:rsid w:val="003A6F2A"/>
    <w:rsid w:val="003A7BD8"/>
    <w:rsid w:val="003B1C73"/>
    <w:rsid w:val="003B293E"/>
    <w:rsid w:val="003B3AA6"/>
    <w:rsid w:val="003B6238"/>
    <w:rsid w:val="003B6351"/>
    <w:rsid w:val="003B6E16"/>
    <w:rsid w:val="003B7BEE"/>
    <w:rsid w:val="003C0CDF"/>
    <w:rsid w:val="003C0E17"/>
    <w:rsid w:val="003C1A9C"/>
    <w:rsid w:val="003C2375"/>
    <w:rsid w:val="003C2E0D"/>
    <w:rsid w:val="003C4B6B"/>
    <w:rsid w:val="003C4D3E"/>
    <w:rsid w:val="003C60D8"/>
    <w:rsid w:val="003C6D6F"/>
    <w:rsid w:val="003D047C"/>
    <w:rsid w:val="003D2B05"/>
    <w:rsid w:val="003D2E50"/>
    <w:rsid w:val="003D3EE4"/>
    <w:rsid w:val="003D464F"/>
    <w:rsid w:val="003D694E"/>
    <w:rsid w:val="003E0FC6"/>
    <w:rsid w:val="003E2DD9"/>
    <w:rsid w:val="003E36D9"/>
    <w:rsid w:val="003E54AD"/>
    <w:rsid w:val="003E66FB"/>
    <w:rsid w:val="003F0063"/>
    <w:rsid w:val="003F0810"/>
    <w:rsid w:val="003F0E95"/>
    <w:rsid w:val="003F26B4"/>
    <w:rsid w:val="003F3C3D"/>
    <w:rsid w:val="003F4255"/>
    <w:rsid w:val="003F4753"/>
    <w:rsid w:val="003F4B89"/>
    <w:rsid w:val="003F4FF5"/>
    <w:rsid w:val="003F5916"/>
    <w:rsid w:val="003F6C19"/>
    <w:rsid w:val="003F746B"/>
    <w:rsid w:val="0040166F"/>
    <w:rsid w:val="0040290E"/>
    <w:rsid w:val="00404D95"/>
    <w:rsid w:val="00405858"/>
    <w:rsid w:val="00407701"/>
    <w:rsid w:val="0041047D"/>
    <w:rsid w:val="004137F9"/>
    <w:rsid w:val="00413BC6"/>
    <w:rsid w:val="004153BE"/>
    <w:rsid w:val="00415E4D"/>
    <w:rsid w:val="00415FC4"/>
    <w:rsid w:val="0042239D"/>
    <w:rsid w:val="00422541"/>
    <w:rsid w:val="004227A0"/>
    <w:rsid w:val="00422B4D"/>
    <w:rsid w:val="0042390F"/>
    <w:rsid w:val="00424093"/>
    <w:rsid w:val="004269F3"/>
    <w:rsid w:val="0043091A"/>
    <w:rsid w:val="004320DA"/>
    <w:rsid w:val="0043268C"/>
    <w:rsid w:val="00435809"/>
    <w:rsid w:val="00437441"/>
    <w:rsid w:val="00437B49"/>
    <w:rsid w:val="00440F75"/>
    <w:rsid w:val="004428C2"/>
    <w:rsid w:val="0044331E"/>
    <w:rsid w:val="00443E75"/>
    <w:rsid w:val="00444195"/>
    <w:rsid w:val="00444489"/>
    <w:rsid w:val="00444A18"/>
    <w:rsid w:val="00445CD0"/>
    <w:rsid w:val="0045108A"/>
    <w:rsid w:val="004519FC"/>
    <w:rsid w:val="00453566"/>
    <w:rsid w:val="00456280"/>
    <w:rsid w:val="00460BAC"/>
    <w:rsid w:val="00460D18"/>
    <w:rsid w:val="00462BD3"/>
    <w:rsid w:val="0046460F"/>
    <w:rsid w:val="004648FC"/>
    <w:rsid w:val="004649A4"/>
    <w:rsid w:val="004657D9"/>
    <w:rsid w:val="00465872"/>
    <w:rsid w:val="0047058B"/>
    <w:rsid w:val="0047072C"/>
    <w:rsid w:val="00470FE9"/>
    <w:rsid w:val="0047118D"/>
    <w:rsid w:val="00472FCA"/>
    <w:rsid w:val="00475F2C"/>
    <w:rsid w:val="00476C68"/>
    <w:rsid w:val="004819D8"/>
    <w:rsid w:val="00482997"/>
    <w:rsid w:val="00483D3B"/>
    <w:rsid w:val="004854DF"/>
    <w:rsid w:val="00485CEE"/>
    <w:rsid w:val="00485F23"/>
    <w:rsid w:val="0048683C"/>
    <w:rsid w:val="00487115"/>
    <w:rsid w:val="0048757D"/>
    <w:rsid w:val="00492B0B"/>
    <w:rsid w:val="00494685"/>
    <w:rsid w:val="0049571C"/>
    <w:rsid w:val="00496CF7"/>
    <w:rsid w:val="00497BF3"/>
    <w:rsid w:val="004A0D96"/>
    <w:rsid w:val="004A0DC0"/>
    <w:rsid w:val="004A107E"/>
    <w:rsid w:val="004A1241"/>
    <w:rsid w:val="004A186F"/>
    <w:rsid w:val="004A251E"/>
    <w:rsid w:val="004A3EA8"/>
    <w:rsid w:val="004A4BED"/>
    <w:rsid w:val="004A4E38"/>
    <w:rsid w:val="004A4EF1"/>
    <w:rsid w:val="004B06D4"/>
    <w:rsid w:val="004B075B"/>
    <w:rsid w:val="004B08CA"/>
    <w:rsid w:val="004B4963"/>
    <w:rsid w:val="004B49B5"/>
    <w:rsid w:val="004B5104"/>
    <w:rsid w:val="004B559E"/>
    <w:rsid w:val="004B594F"/>
    <w:rsid w:val="004B613F"/>
    <w:rsid w:val="004B6501"/>
    <w:rsid w:val="004C070C"/>
    <w:rsid w:val="004C22FD"/>
    <w:rsid w:val="004C2F1D"/>
    <w:rsid w:val="004C347C"/>
    <w:rsid w:val="004C3E79"/>
    <w:rsid w:val="004C54FF"/>
    <w:rsid w:val="004C6232"/>
    <w:rsid w:val="004C658D"/>
    <w:rsid w:val="004C7644"/>
    <w:rsid w:val="004D001F"/>
    <w:rsid w:val="004D218C"/>
    <w:rsid w:val="004D28A2"/>
    <w:rsid w:val="004D28E8"/>
    <w:rsid w:val="004D3BA1"/>
    <w:rsid w:val="004D5AA1"/>
    <w:rsid w:val="004D6D50"/>
    <w:rsid w:val="004E2929"/>
    <w:rsid w:val="004E3153"/>
    <w:rsid w:val="004E31B0"/>
    <w:rsid w:val="004E3BFB"/>
    <w:rsid w:val="004E439A"/>
    <w:rsid w:val="004E78B8"/>
    <w:rsid w:val="004F0EB9"/>
    <w:rsid w:val="004F13F3"/>
    <w:rsid w:val="004F2B0F"/>
    <w:rsid w:val="004F2BB1"/>
    <w:rsid w:val="004F3977"/>
    <w:rsid w:val="004F4760"/>
    <w:rsid w:val="004F4A62"/>
    <w:rsid w:val="004F584D"/>
    <w:rsid w:val="004F5FEC"/>
    <w:rsid w:val="004F6407"/>
    <w:rsid w:val="004F69E0"/>
    <w:rsid w:val="004F7041"/>
    <w:rsid w:val="004F7CBB"/>
    <w:rsid w:val="005024F1"/>
    <w:rsid w:val="00505820"/>
    <w:rsid w:val="0050799B"/>
    <w:rsid w:val="00511352"/>
    <w:rsid w:val="00513E1F"/>
    <w:rsid w:val="00516181"/>
    <w:rsid w:val="005173AB"/>
    <w:rsid w:val="00517E6F"/>
    <w:rsid w:val="00517F14"/>
    <w:rsid w:val="005202CF"/>
    <w:rsid w:val="00521161"/>
    <w:rsid w:val="0052190F"/>
    <w:rsid w:val="0052255F"/>
    <w:rsid w:val="00522BEC"/>
    <w:rsid w:val="00522F85"/>
    <w:rsid w:val="00523265"/>
    <w:rsid w:val="00525489"/>
    <w:rsid w:val="0052643A"/>
    <w:rsid w:val="00527490"/>
    <w:rsid w:val="00530243"/>
    <w:rsid w:val="005305F2"/>
    <w:rsid w:val="00532208"/>
    <w:rsid w:val="00534846"/>
    <w:rsid w:val="00536172"/>
    <w:rsid w:val="0053661C"/>
    <w:rsid w:val="005367B6"/>
    <w:rsid w:val="0053745E"/>
    <w:rsid w:val="0054238A"/>
    <w:rsid w:val="00543A51"/>
    <w:rsid w:val="0054456B"/>
    <w:rsid w:val="005449C3"/>
    <w:rsid w:val="00544BBF"/>
    <w:rsid w:val="005450A3"/>
    <w:rsid w:val="00547E5E"/>
    <w:rsid w:val="00550FE5"/>
    <w:rsid w:val="00551B84"/>
    <w:rsid w:val="00551D75"/>
    <w:rsid w:val="00552AE4"/>
    <w:rsid w:val="00552D72"/>
    <w:rsid w:val="00553095"/>
    <w:rsid w:val="00553818"/>
    <w:rsid w:val="005550ED"/>
    <w:rsid w:val="00555E2A"/>
    <w:rsid w:val="00555E79"/>
    <w:rsid w:val="005565CA"/>
    <w:rsid w:val="005571CB"/>
    <w:rsid w:val="00560167"/>
    <w:rsid w:val="00560DD2"/>
    <w:rsid w:val="00562468"/>
    <w:rsid w:val="00563791"/>
    <w:rsid w:val="00563E6B"/>
    <w:rsid w:val="00564013"/>
    <w:rsid w:val="00564023"/>
    <w:rsid w:val="00564A5B"/>
    <w:rsid w:val="005666CD"/>
    <w:rsid w:val="005740A8"/>
    <w:rsid w:val="0057472C"/>
    <w:rsid w:val="00574FB9"/>
    <w:rsid w:val="00575823"/>
    <w:rsid w:val="00575B71"/>
    <w:rsid w:val="005773C1"/>
    <w:rsid w:val="00581467"/>
    <w:rsid w:val="00581DFC"/>
    <w:rsid w:val="00582C50"/>
    <w:rsid w:val="00586495"/>
    <w:rsid w:val="00587C84"/>
    <w:rsid w:val="00590319"/>
    <w:rsid w:val="005907A4"/>
    <w:rsid w:val="0059261A"/>
    <w:rsid w:val="00594689"/>
    <w:rsid w:val="0059553A"/>
    <w:rsid w:val="00597123"/>
    <w:rsid w:val="005A5350"/>
    <w:rsid w:val="005A63C5"/>
    <w:rsid w:val="005A6667"/>
    <w:rsid w:val="005A67F2"/>
    <w:rsid w:val="005B02BE"/>
    <w:rsid w:val="005B05BE"/>
    <w:rsid w:val="005B0797"/>
    <w:rsid w:val="005B30C5"/>
    <w:rsid w:val="005B3108"/>
    <w:rsid w:val="005B55C2"/>
    <w:rsid w:val="005B5947"/>
    <w:rsid w:val="005C01E4"/>
    <w:rsid w:val="005C1ED5"/>
    <w:rsid w:val="005C488B"/>
    <w:rsid w:val="005C4F24"/>
    <w:rsid w:val="005C5DA5"/>
    <w:rsid w:val="005C6359"/>
    <w:rsid w:val="005C6834"/>
    <w:rsid w:val="005C75A7"/>
    <w:rsid w:val="005D038B"/>
    <w:rsid w:val="005D1A60"/>
    <w:rsid w:val="005D2F14"/>
    <w:rsid w:val="005D50E9"/>
    <w:rsid w:val="005D523E"/>
    <w:rsid w:val="005D5CCC"/>
    <w:rsid w:val="005D61B3"/>
    <w:rsid w:val="005D6CDA"/>
    <w:rsid w:val="005D73C7"/>
    <w:rsid w:val="005D73E5"/>
    <w:rsid w:val="005D7EF5"/>
    <w:rsid w:val="005E2081"/>
    <w:rsid w:val="005E56FB"/>
    <w:rsid w:val="005E60F8"/>
    <w:rsid w:val="005E79E4"/>
    <w:rsid w:val="005F0FE9"/>
    <w:rsid w:val="005F1BAC"/>
    <w:rsid w:val="005F2B0A"/>
    <w:rsid w:val="005F54EC"/>
    <w:rsid w:val="005F5E5E"/>
    <w:rsid w:val="00603DF8"/>
    <w:rsid w:val="00604A13"/>
    <w:rsid w:val="00605BC6"/>
    <w:rsid w:val="00605FD4"/>
    <w:rsid w:val="00606702"/>
    <w:rsid w:val="0060768A"/>
    <w:rsid w:val="00607D1D"/>
    <w:rsid w:val="006105ED"/>
    <w:rsid w:val="00617F30"/>
    <w:rsid w:val="006247B2"/>
    <w:rsid w:val="00625040"/>
    <w:rsid w:val="0062520E"/>
    <w:rsid w:val="00625DFB"/>
    <w:rsid w:val="00626C99"/>
    <w:rsid w:val="006304A3"/>
    <w:rsid w:val="0063287C"/>
    <w:rsid w:val="00632E74"/>
    <w:rsid w:val="0063366D"/>
    <w:rsid w:val="00633ECB"/>
    <w:rsid w:val="006350DF"/>
    <w:rsid w:val="00636B1B"/>
    <w:rsid w:val="00641120"/>
    <w:rsid w:val="006413BE"/>
    <w:rsid w:val="00641A94"/>
    <w:rsid w:val="0064230C"/>
    <w:rsid w:val="00643C65"/>
    <w:rsid w:val="00645793"/>
    <w:rsid w:val="006472BD"/>
    <w:rsid w:val="006477F0"/>
    <w:rsid w:val="00650182"/>
    <w:rsid w:val="006511E0"/>
    <w:rsid w:val="00651FB4"/>
    <w:rsid w:val="00652B91"/>
    <w:rsid w:val="006543F2"/>
    <w:rsid w:val="00655741"/>
    <w:rsid w:val="0065592E"/>
    <w:rsid w:val="00656B04"/>
    <w:rsid w:val="00656BA9"/>
    <w:rsid w:val="00656E16"/>
    <w:rsid w:val="0065728F"/>
    <w:rsid w:val="006601B6"/>
    <w:rsid w:val="006603E2"/>
    <w:rsid w:val="0066064B"/>
    <w:rsid w:val="0066149C"/>
    <w:rsid w:val="00661B59"/>
    <w:rsid w:val="00666235"/>
    <w:rsid w:val="00666844"/>
    <w:rsid w:val="00672205"/>
    <w:rsid w:val="006739C7"/>
    <w:rsid w:val="00673B53"/>
    <w:rsid w:val="00676544"/>
    <w:rsid w:val="0067655C"/>
    <w:rsid w:val="006766C3"/>
    <w:rsid w:val="00680172"/>
    <w:rsid w:val="006808D4"/>
    <w:rsid w:val="006833C5"/>
    <w:rsid w:val="00683D18"/>
    <w:rsid w:val="00684A59"/>
    <w:rsid w:val="006858DB"/>
    <w:rsid w:val="00687DAA"/>
    <w:rsid w:val="00690EAF"/>
    <w:rsid w:val="006914C1"/>
    <w:rsid w:val="006936E8"/>
    <w:rsid w:val="006952A7"/>
    <w:rsid w:val="00695F7F"/>
    <w:rsid w:val="00697249"/>
    <w:rsid w:val="006979F3"/>
    <w:rsid w:val="006A2489"/>
    <w:rsid w:val="006A3181"/>
    <w:rsid w:val="006A345D"/>
    <w:rsid w:val="006A3534"/>
    <w:rsid w:val="006A581D"/>
    <w:rsid w:val="006A68D7"/>
    <w:rsid w:val="006A7238"/>
    <w:rsid w:val="006B2D4E"/>
    <w:rsid w:val="006B2F50"/>
    <w:rsid w:val="006B5084"/>
    <w:rsid w:val="006B67E0"/>
    <w:rsid w:val="006C03B3"/>
    <w:rsid w:val="006C05F8"/>
    <w:rsid w:val="006C1787"/>
    <w:rsid w:val="006C526B"/>
    <w:rsid w:val="006C59FA"/>
    <w:rsid w:val="006C5A41"/>
    <w:rsid w:val="006C790E"/>
    <w:rsid w:val="006D220F"/>
    <w:rsid w:val="006D3094"/>
    <w:rsid w:val="006D60C1"/>
    <w:rsid w:val="006D69FE"/>
    <w:rsid w:val="006D73EE"/>
    <w:rsid w:val="006D762D"/>
    <w:rsid w:val="006D7639"/>
    <w:rsid w:val="006E0276"/>
    <w:rsid w:val="006E0599"/>
    <w:rsid w:val="006E3295"/>
    <w:rsid w:val="006E4DA1"/>
    <w:rsid w:val="006E4FCE"/>
    <w:rsid w:val="006E6D7F"/>
    <w:rsid w:val="006F0068"/>
    <w:rsid w:val="006F0442"/>
    <w:rsid w:val="006F2C0A"/>
    <w:rsid w:val="006F38ED"/>
    <w:rsid w:val="006F5C8F"/>
    <w:rsid w:val="006F614F"/>
    <w:rsid w:val="00700640"/>
    <w:rsid w:val="007024D0"/>
    <w:rsid w:val="00702CCE"/>
    <w:rsid w:val="00705D35"/>
    <w:rsid w:val="00705DF5"/>
    <w:rsid w:val="00706175"/>
    <w:rsid w:val="0070673E"/>
    <w:rsid w:val="0070794F"/>
    <w:rsid w:val="00707AB2"/>
    <w:rsid w:val="00710D5C"/>
    <w:rsid w:val="00712761"/>
    <w:rsid w:val="00712B60"/>
    <w:rsid w:val="00712DA8"/>
    <w:rsid w:val="00714057"/>
    <w:rsid w:val="0071413F"/>
    <w:rsid w:val="007165A6"/>
    <w:rsid w:val="00716614"/>
    <w:rsid w:val="00716FFF"/>
    <w:rsid w:val="00717443"/>
    <w:rsid w:val="0072022B"/>
    <w:rsid w:val="00722FE1"/>
    <w:rsid w:val="00724618"/>
    <w:rsid w:val="00725987"/>
    <w:rsid w:val="00725B28"/>
    <w:rsid w:val="00726F8D"/>
    <w:rsid w:val="00730686"/>
    <w:rsid w:val="00730E2C"/>
    <w:rsid w:val="007318CF"/>
    <w:rsid w:val="00731FE5"/>
    <w:rsid w:val="007322E4"/>
    <w:rsid w:val="007323A7"/>
    <w:rsid w:val="00732EE5"/>
    <w:rsid w:val="00733387"/>
    <w:rsid w:val="007346C1"/>
    <w:rsid w:val="00734F89"/>
    <w:rsid w:val="00735C2C"/>
    <w:rsid w:val="00736D25"/>
    <w:rsid w:val="007406E2"/>
    <w:rsid w:val="00741417"/>
    <w:rsid w:val="00741BBD"/>
    <w:rsid w:val="00744A42"/>
    <w:rsid w:val="00744D09"/>
    <w:rsid w:val="00744EA1"/>
    <w:rsid w:val="00747950"/>
    <w:rsid w:val="00747EDF"/>
    <w:rsid w:val="0075089E"/>
    <w:rsid w:val="00750BAC"/>
    <w:rsid w:val="007528EE"/>
    <w:rsid w:val="0075481D"/>
    <w:rsid w:val="00755D1A"/>
    <w:rsid w:val="0075634A"/>
    <w:rsid w:val="0075646A"/>
    <w:rsid w:val="007603A7"/>
    <w:rsid w:val="0076091F"/>
    <w:rsid w:val="00760E70"/>
    <w:rsid w:val="00761308"/>
    <w:rsid w:val="00761ED2"/>
    <w:rsid w:val="00763CB5"/>
    <w:rsid w:val="00765425"/>
    <w:rsid w:val="00765544"/>
    <w:rsid w:val="00770C93"/>
    <w:rsid w:val="0077487D"/>
    <w:rsid w:val="007772E5"/>
    <w:rsid w:val="00777347"/>
    <w:rsid w:val="00777515"/>
    <w:rsid w:val="00780866"/>
    <w:rsid w:val="00780BDC"/>
    <w:rsid w:val="00781651"/>
    <w:rsid w:val="00782659"/>
    <w:rsid w:val="00783605"/>
    <w:rsid w:val="00784479"/>
    <w:rsid w:val="00785B6C"/>
    <w:rsid w:val="00787DD2"/>
    <w:rsid w:val="00792707"/>
    <w:rsid w:val="00794438"/>
    <w:rsid w:val="00794D82"/>
    <w:rsid w:val="00797534"/>
    <w:rsid w:val="00797DF1"/>
    <w:rsid w:val="007A31EE"/>
    <w:rsid w:val="007A4F37"/>
    <w:rsid w:val="007A5389"/>
    <w:rsid w:val="007A731E"/>
    <w:rsid w:val="007B0441"/>
    <w:rsid w:val="007B07C3"/>
    <w:rsid w:val="007B09A2"/>
    <w:rsid w:val="007B14C8"/>
    <w:rsid w:val="007B3FB6"/>
    <w:rsid w:val="007B5105"/>
    <w:rsid w:val="007B60C2"/>
    <w:rsid w:val="007B6E04"/>
    <w:rsid w:val="007B7942"/>
    <w:rsid w:val="007C32ED"/>
    <w:rsid w:val="007C38D1"/>
    <w:rsid w:val="007C3E3F"/>
    <w:rsid w:val="007C430B"/>
    <w:rsid w:val="007C5379"/>
    <w:rsid w:val="007C5745"/>
    <w:rsid w:val="007C594E"/>
    <w:rsid w:val="007C6DDB"/>
    <w:rsid w:val="007C7373"/>
    <w:rsid w:val="007D0E45"/>
    <w:rsid w:val="007D1541"/>
    <w:rsid w:val="007D22D5"/>
    <w:rsid w:val="007D2AD7"/>
    <w:rsid w:val="007D2FD0"/>
    <w:rsid w:val="007D35AB"/>
    <w:rsid w:val="007D463D"/>
    <w:rsid w:val="007E0DE4"/>
    <w:rsid w:val="007E18C0"/>
    <w:rsid w:val="007E239A"/>
    <w:rsid w:val="007E27B6"/>
    <w:rsid w:val="007E319B"/>
    <w:rsid w:val="007E32AD"/>
    <w:rsid w:val="007E482D"/>
    <w:rsid w:val="007E6398"/>
    <w:rsid w:val="007E65B9"/>
    <w:rsid w:val="007E7C1C"/>
    <w:rsid w:val="007F1D37"/>
    <w:rsid w:val="007F1E83"/>
    <w:rsid w:val="007F2537"/>
    <w:rsid w:val="007F6548"/>
    <w:rsid w:val="007F7C94"/>
    <w:rsid w:val="008016C4"/>
    <w:rsid w:val="008017EC"/>
    <w:rsid w:val="0080351D"/>
    <w:rsid w:val="00806609"/>
    <w:rsid w:val="00810C99"/>
    <w:rsid w:val="0081167F"/>
    <w:rsid w:val="0081274A"/>
    <w:rsid w:val="00814DD8"/>
    <w:rsid w:val="008151ED"/>
    <w:rsid w:val="00815425"/>
    <w:rsid w:val="00817168"/>
    <w:rsid w:val="00817910"/>
    <w:rsid w:val="00821BD5"/>
    <w:rsid w:val="00823710"/>
    <w:rsid w:val="00823B03"/>
    <w:rsid w:val="0082742A"/>
    <w:rsid w:val="008319F9"/>
    <w:rsid w:val="00833FF3"/>
    <w:rsid w:val="008341FE"/>
    <w:rsid w:val="008346FD"/>
    <w:rsid w:val="00835D90"/>
    <w:rsid w:val="00835E57"/>
    <w:rsid w:val="00844606"/>
    <w:rsid w:val="00846467"/>
    <w:rsid w:val="00850F27"/>
    <w:rsid w:val="00853C81"/>
    <w:rsid w:val="0085407B"/>
    <w:rsid w:val="0085428A"/>
    <w:rsid w:val="00854B6A"/>
    <w:rsid w:val="00854D64"/>
    <w:rsid w:val="00854E2A"/>
    <w:rsid w:val="008558F5"/>
    <w:rsid w:val="00856E7A"/>
    <w:rsid w:val="00862E96"/>
    <w:rsid w:val="008640BF"/>
    <w:rsid w:val="00864C90"/>
    <w:rsid w:val="00867B58"/>
    <w:rsid w:val="00870060"/>
    <w:rsid w:val="00871145"/>
    <w:rsid w:val="00873130"/>
    <w:rsid w:val="008734CE"/>
    <w:rsid w:val="00874B10"/>
    <w:rsid w:val="00875B60"/>
    <w:rsid w:val="00876A5B"/>
    <w:rsid w:val="00877B55"/>
    <w:rsid w:val="00877BC1"/>
    <w:rsid w:val="0088055E"/>
    <w:rsid w:val="00880B77"/>
    <w:rsid w:val="008817F3"/>
    <w:rsid w:val="00881BEA"/>
    <w:rsid w:val="00883C82"/>
    <w:rsid w:val="00883E37"/>
    <w:rsid w:val="0088406D"/>
    <w:rsid w:val="00885306"/>
    <w:rsid w:val="008854E6"/>
    <w:rsid w:val="008860E6"/>
    <w:rsid w:val="00886662"/>
    <w:rsid w:val="008914BD"/>
    <w:rsid w:val="00891EC1"/>
    <w:rsid w:val="008949FB"/>
    <w:rsid w:val="00895B96"/>
    <w:rsid w:val="008960B4"/>
    <w:rsid w:val="008A1A68"/>
    <w:rsid w:val="008A2586"/>
    <w:rsid w:val="008A33F1"/>
    <w:rsid w:val="008A49C5"/>
    <w:rsid w:val="008A4B4C"/>
    <w:rsid w:val="008A4C36"/>
    <w:rsid w:val="008A542A"/>
    <w:rsid w:val="008A5D92"/>
    <w:rsid w:val="008A70F5"/>
    <w:rsid w:val="008A78B5"/>
    <w:rsid w:val="008B1869"/>
    <w:rsid w:val="008B2EAA"/>
    <w:rsid w:val="008B4132"/>
    <w:rsid w:val="008B482E"/>
    <w:rsid w:val="008B5041"/>
    <w:rsid w:val="008B52D1"/>
    <w:rsid w:val="008B559F"/>
    <w:rsid w:val="008C44E0"/>
    <w:rsid w:val="008C7ED7"/>
    <w:rsid w:val="008D03B0"/>
    <w:rsid w:val="008D220F"/>
    <w:rsid w:val="008D3CAA"/>
    <w:rsid w:val="008D7A64"/>
    <w:rsid w:val="008E0992"/>
    <w:rsid w:val="008E0A57"/>
    <w:rsid w:val="008E4FAE"/>
    <w:rsid w:val="008E5993"/>
    <w:rsid w:val="008E63ED"/>
    <w:rsid w:val="008E7AD5"/>
    <w:rsid w:val="008F0013"/>
    <w:rsid w:val="008F31A6"/>
    <w:rsid w:val="008F448E"/>
    <w:rsid w:val="00900A31"/>
    <w:rsid w:val="009015F7"/>
    <w:rsid w:val="00902F5E"/>
    <w:rsid w:val="00905374"/>
    <w:rsid w:val="00905603"/>
    <w:rsid w:val="00905F5C"/>
    <w:rsid w:val="00906B13"/>
    <w:rsid w:val="00911460"/>
    <w:rsid w:val="009116F3"/>
    <w:rsid w:val="00913882"/>
    <w:rsid w:val="009138C1"/>
    <w:rsid w:val="009173F6"/>
    <w:rsid w:val="00920F5E"/>
    <w:rsid w:val="00921376"/>
    <w:rsid w:val="009213BB"/>
    <w:rsid w:val="009224E1"/>
    <w:rsid w:val="0092311C"/>
    <w:rsid w:val="009256E2"/>
    <w:rsid w:val="00926866"/>
    <w:rsid w:val="00926C2F"/>
    <w:rsid w:val="00926D3D"/>
    <w:rsid w:val="00926E92"/>
    <w:rsid w:val="009276EF"/>
    <w:rsid w:val="009277D5"/>
    <w:rsid w:val="009279E8"/>
    <w:rsid w:val="00931D0B"/>
    <w:rsid w:val="00931EC6"/>
    <w:rsid w:val="0093448A"/>
    <w:rsid w:val="00935D31"/>
    <w:rsid w:val="009373D0"/>
    <w:rsid w:val="00940161"/>
    <w:rsid w:val="009402EB"/>
    <w:rsid w:val="009417A8"/>
    <w:rsid w:val="00941B93"/>
    <w:rsid w:val="00942C93"/>
    <w:rsid w:val="00943848"/>
    <w:rsid w:val="00945C5B"/>
    <w:rsid w:val="00946F85"/>
    <w:rsid w:val="00947FD0"/>
    <w:rsid w:val="00950DC1"/>
    <w:rsid w:val="009526E5"/>
    <w:rsid w:val="009552D0"/>
    <w:rsid w:val="009571AE"/>
    <w:rsid w:val="00957619"/>
    <w:rsid w:val="00962E60"/>
    <w:rsid w:val="00964E41"/>
    <w:rsid w:val="00967E59"/>
    <w:rsid w:val="0097072F"/>
    <w:rsid w:val="009728C4"/>
    <w:rsid w:val="0097474B"/>
    <w:rsid w:val="00974785"/>
    <w:rsid w:val="00975F67"/>
    <w:rsid w:val="00977A24"/>
    <w:rsid w:val="009811C9"/>
    <w:rsid w:val="00981890"/>
    <w:rsid w:val="009819FF"/>
    <w:rsid w:val="00981B14"/>
    <w:rsid w:val="00981C7E"/>
    <w:rsid w:val="009825C8"/>
    <w:rsid w:val="009837F2"/>
    <w:rsid w:val="00985F39"/>
    <w:rsid w:val="009900DF"/>
    <w:rsid w:val="00993F45"/>
    <w:rsid w:val="009943D5"/>
    <w:rsid w:val="009944E4"/>
    <w:rsid w:val="009945C8"/>
    <w:rsid w:val="0099531F"/>
    <w:rsid w:val="00996074"/>
    <w:rsid w:val="009A0311"/>
    <w:rsid w:val="009A3056"/>
    <w:rsid w:val="009A45E0"/>
    <w:rsid w:val="009A4B6F"/>
    <w:rsid w:val="009A68BA"/>
    <w:rsid w:val="009B0977"/>
    <w:rsid w:val="009B2094"/>
    <w:rsid w:val="009B2369"/>
    <w:rsid w:val="009B2653"/>
    <w:rsid w:val="009B4788"/>
    <w:rsid w:val="009B49E2"/>
    <w:rsid w:val="009B4D99"/>
    <w:rsid w:val="009B4F20"/>
    <w:rsid w:val="009B4FB5"/>
    <w:rsid w:val="009B579D"/>
    <w:rsid w:val="009B66B8"/>
    <w:rsid w:val="009C2818"/>
    <w:rsid w:val="009C44AB"/>
    <w:rsid w:val="009C4949"/>
    <w:rsid w:val="009C5F3A"/>
    <w:rsid w:val="009C728C"/>
    <w:rsid w:val="009C77D3"/>
    <w:rsid w:val="009C7A56"/>
    <w:rsid w:val="009D26C3"/>
    <w:rsid w:val="009D4756"/>
    <w:rsid w:val="009D5171"/>
    <w:rsid w:val="009D5A11"/>
    <w:rsid w:val="009D5DFE"/>
    <w:rsid w:val="009D7F19"/>
    <w:rsid w:val="009E2952"/>
    <w:rsid w:val="009E69CF"/>
    <w:rsid w:val="009E6CE7"/>
    <w:rsid w:val="009E7651"/>
    <w:rsid w:val="009E7BD5"/>
    <w:rsid w:val="009F0487"/>
    <w:rsid w:val="009F0707"/>
    <w:rsid w:val="009F0B13"/>
    <w:rsid w:val="009F4AEC"/>
    <w:rsid w:val="009F6830"/>
    <w:rsid w:val="009F7E8C"/>
    <w:rsid w:val="00A0069B"/>
    <w:rsid w:val="00A01BCC"/>
    <w:rsid w:val="00A0369D"/>
    <w:rsid w:val="00A047F7"/>
    <w:rsid w:val="00A055D7"/>
    <w:rsid w:val="00A071CA"/>
    <w:rsid w:val="00A07E15"/>
    <w:rsid w:val="00A10C64"/>
    <w:rsid w:val="00A1267D"/>
    <w:rsid w:val="00A13939"/>
    <w:rsid w:val="00A146B6"/>
    <w:rsid w:val="00A14C47"/>
    <w:rsid w:val="00A16234"/>
    <w:rsid w:val="00A162F5"/>
    <w:rsid w:val="00A16B17"/>
    <w:rsid w:val="00A23042"/>
    <w:rsid w:val="00A2364B"/>
    <w:rsid w:val="00A248E4"/>
    <w:rsid w:val="00A25656"/>
    <w:rsid w:val="00A25A43"/>
    <w:rsid w:val="00A261EF"/>
    <w:rsid w:val="00A27959"/>
    <w:rsid w:val="00A30801"/>
    <w:rsid w:val="00A308F1"/>
    <w:rsid w:val="00A312B4"/>
    <w:rsid w:val="00A3280C"/>
    <w:rsid w:val="00A343E5"/>
    <w:rsid w:val="00A35710"/>
    <w:rsid w:val="00A36DC8"/>
    <w:rsid w:val="00A40DB3"/>
    <w:rsid w:val="00A40FB7"/>
    <w:rsid w:val="00A41052"/>
    <w:rsid w:val="00A438C3"/>
    <w:rsid w:val="00A442A8"/>
    <w:rsid w:val="00A45885"/>
    <w:rsid w:val="00A510A7"/>
    <w:rsid w:val="00A53D2A"/>
    <w:rsid w:val="00A5415B"/>
    <w:rsid w:val="00A54739"/>
    <w:rsid w:val="00A568D0"/>
    <w:rsid w:val="00A574B1"/>
    <w:rsid w:val="00A614B6"/>
    <w:rsid w:val="00A617E4"/>
    <w:rsid w:val="00A61B2D"/>
    <w:rsid w:val="00A61EA9"/>
    <w:rsid w:val="00A63F02"/>
    <w:rsid w:val="00A64281"/>
    <w:rsid w:val="00A704FA"/>
    <w:rsid w:val="00A75CB0"/>
    <w:rsid w:val="00A8055B"/>
    <w:rsid w:val="00A80E6A"/>
    <w:rsid w:val="00A81474"/>
    <w:rsid w:val="00A8198E"/>
    <w:rsid w:val="00A81E03"/>
    <w:rsid w:val="00A8299F"/>
    <w:rsid w:val="00A82D91"/>
    <w:rsid w:val="00A83EC3"/>
    <w:rsid w:val="00A85723"/>
    <w:rsid w:val="00A85BF8"/>
    <w:rsid w:val="00A86A53"/>
    <w:rsid w:val="00A87C15"/>
    <w:rsid w:val="00A91338"/>
    <w:rsid w:val="00A91A4D"/>
    <w:rsid w:val="00A95CAB"/>
    <w:rsid w:val="00A96982"/>
    <w:rsid w:val="00AA13F0"/>
    <w:rsid w:val="00AA31E9"/>
    <w:rsid w:val="00AA34AF"/>
    <w:rsid w:val="00AA4924"/>
    <w:rsid w:val="00AA56B1"/>
    <w:rsid w:val="00AA5DE5"/>
    <w:rsid w:val="00AA7711"/>
    <w:rsid w:val="00AB12E7"/>
    <w:rsid w:val="00AB16E9"/>
    <w:rsid w:val="00AB341E"/>
    <w:rsid w:val="00AB7EA0"/>
    <w:rsid w:val="00AC15B1"/>
    <w:rsid w:val="00AC3CF7"/>
    <w:rsid w:val="00AC71FC"/>
    <w:rsid w:val="00AD0A91"/>
    <w:rsid w:val="00AD24AD"/>
    <w:rsid w:val="00AD3B53"/>
    <w:rsid w:val="00AD3DF3"/>
    <w:rsid w:val="00AD3EAC"/>
    <w:rsid w:val="00AD60AF"/>
    <w:rsid w:val="00AD6274"/>
    <w:rsid w:val="00AD7D16"/>
    <w:rsid w:val="00AE1556"/>
    <w:rsid w:val="00AE4988"/>
    <w:rsid w:val="00AE4F76"/>
    <w:rsid w:val="00AE60FA"/>
    <w:rsid w:val="00AF043C"/>
    <w:rsid w:val="00AF0944"/>
    <w:rsid w:val="00AF11B1"/>
    <w:rsid w:val="00AF3966"/>
    <w:rsid w:val="00AF4816"/>
    <w:rsid w:val="00AF6FA0"/>
    <w:rsid w:val="00AF7152"/>
    <w:rsid w:val="00B0063F"/>
    <w:rsid w:val="00B03541"/>
    <w:rsid w:val="00B03F31"/>
    <w:rsid w:val="00B05899"/>
    <w:rsid w:val="00B07E7A"/>
    <w:rsid w:val="00B11936"/>
    <w:rsid w:val="00B141CF"/>
    <w:rsid w:val="00B158C2"/>
    <w:rsid w:val="00B1784D"/>
    <w:rsid w:val="00B25597"/>
    <w:rsid w:val="00B26B6F"/>
    <w:rsid w:val="00B31869"/>
    <w:rsid w:val="00B324A9"/>
    <w:rsid w:val="00B3272B"/>
    <w:rsid w:val="00B331E0"/>
    <w:rsid w:val="00B33208"/>
    <w:rsid w:val="00B33D8D"/>
    <w:rsid w:val="00B34DFB"/>
    <w:rsid w:val="00B35ABB"/>
    <w:rsid w:val="00B35E90"/>
    <w:rsid w:val="00B370BC"/>
    <w:rsid w:val="00B4005E"/>
    <w:rsid w:val="00B4131A"/>
    <w:rsid w:val="00B41921"/>
    <w:rsid w:val="00B42040"/>
    <w:rsid w:val="00B4232D"/>
    <w:rsid w:val="00B42EE0"/>
    <w:rsid w:val="00B4318E"/>
    <w:rsid w:val="00B43560"/>
    <w:rsid w:val="00B43AD9"/>
    <w:rsid w:val="00B43B13"/>
    <w:rsid w:val="00B44CAD"/>
    <w:rsid w:val="00B45EE0"/>
    <w:rsid w:val="00B47578"/>
    <w:rsid w:val="00B478E5"/>
    <w:rsid w:val="00B5022A"/>
    <w:rsid w:val="00B508FD"/>
    <w:rsid w:val="00B5204B"/>
    <w:rsid w:val="00B550BD"/>
    <w:rsid w:val="00B5597A"/>
    <w:rsid w:val="00B55F26"/>
    <w:rsid w:val="00B563EC"/>
    <w:rsid w:val="00B56AD4"/>
    <w:rsid w:val="00B56C16"/>
    <w:rsid w:val="00B60402"/>
    <w:rsid w:val="00B61E45"/>
    <w:rsid w:val="00B628E7"/>
    <w:rsid w:val="00B63612"/>
    <w:rsid w:val="00B64649"/>
    <w:rsid w:val="00B646E9"/>
    <w:rsid w:val="00B67399"/>
    <w:rsid w:val="00B702B7"/>
    <w:rsid w:val="00B7032E"/>
    <w:rsid w:val="00B70405"/>
    <w:rsid w:val="00B70A7A"/>
    <w:rsid w:val="00B71F79"/>
    <w:rsid w:val="00B72217"/>
    <w:rsid w:val="00B72CE3"/>
    <w:rsid w:val="00B73D7C"/>
    <w:rsid w:val="00B77A59"/>
    <w:rsid w:val="00B81E12"/>
    <w:rsid w:val="00B8268F"/>
    <w:rsid w:val="00B82D71"/>
    <w:rsid w:val="00B8386D"/>
    <w:rsid w:val="00B83947"/>
    <w:rsid w:val="00B857E7"/>
    <w:rsid w:val="00B87454"/>
    <w:rsid w:val="00B93764"/>
    <w:rsid w:val="00B93D15"/>
    <w:rsid w:val="00B96D28"/>
    <w:rsid w:val="00BA0321"/>
    <w:rsid w:val="00BA0F16"/>
    <w:rsid w:val="00BA1663"/>
    <w:rsid w:val="00BA241F"/>
    <w:rsid w:val="00BA61B6"/>
    <w:rsid w:val="00BB2872"/>
    <w:rsid w:val="00BB3198"/>
    <w:rsid w:val="00BB6F4D"/>
    <w:rsid w:val="00BB707B"/>
    <w:rsid w:val="00BC0AA4"/>
    <w:rsid w:val="00BC30BA"/>
    <w:rsid w:val="00BC587C"/>
    <w:rsid w:val="00BC60EA"/>
    <w:rsid w:val="00BC65D3"/>
    <w:rsid w:val="00BC6EB4"/>
    <w:rsid w:val="00BD1D6E"/>
    <w:rsid w:val="00BD20C2"/>
    <w:rsid w:val="00BD3567"/>
    <w:rsid w:val="00BD3F92"/>
    <w:rsid w:val="00BD4C95"/>
    <w:rsid w:val="00BD60E8"/>
    <w:rsid w:val="00BD6A80"/>
    <w:rsid w:val="00BD7A0F"/>
    <w:rsid w:val="00BE1279"/>
    <w:rsid w:val="00BE3A62"/>
    <w:rsid w:val="00BE41AD"/>
    <w:rsid w:val="00BE4320"/>
    <w:rsid w:val="00BE58FF"/>
    <w:rsid w:val="00BE64F1"/>
    <w:rsid w:val="00BE6C09"/>
    <w:rsid w:val="00BE77F5"/>
    <w:rsid w:val="00BE79B0"/>
    <w:rsid w:val="00BF0016"/>
    <w:rsid w:val="00BF2B30"/>
    <w:rsid w:val="00C018FF"/>
    <w:rsid w:val="00C02C52"/>
    <w:rsid w:val="00C0399A"/>
    <w:rsid w:val="00C11057"/>
    <w:rsid w:val="00C11755"/>
    <w:rsid w:val="00C11A16"/>
    <w:rsid w:val="00C12D7B"/>
    <w:rsid w:val="00C1303A"/>
    <w:rsid w:val="00C17C27"/>
    <w:rsid w:val="00C23237"/>
    <w:rsid w:val="00C239FA"/>
    <w:rsid w:val="00C23C21"/>
    <w:rsid w:val="00C24CBF"/>
    <w:rsid w:val="00C2514D"/>
    <w:rsid w:val="00C26066"/>
    <w:rsid w:val="00C26497"/>
    <w:rsid w:val="00C26610"/>
    <w:rsid w:val="00C2697D"/>
    <w:rsid w:val="00C27E22"/>
    <w:rsid w:val="00C32A07"/>
    <w:rsid w:val="00C332FF"/>
    <w:rsid w:val="00C35200"/>
    <w:rsid w:val="00C3610F"/>
    <w:rsid w:val="00C378CF"/>
    <w:rsid w:val="00C410D0"/>
    <w:rsid w:val="00C41F31"/>
    <w:rsid w:val="00C41F3B"/>
    <w:rsid w:val="00C44B5B"/>
    <w:rsid w:val="00C45403"/>
    <w:rsid w:val="00C46733"/>
    <w:rsid w:val="00C46B24"/>
    <w:rsid w:val="00C508E3"/>
    <w:rsid w:val="00C5090C"/>
    <w:rsid w:val="00C51122"/>
    <w:rsid w:val="00C51416"/>
    <w:rsid w:val="00C51497"/>
    <w:rsid w:val="00C52039"/>
    <w:rsid w:val="00C546CD"/>
    <w:rsid w:val="00C554C2"/>
    <w:rsid w:val="00C562FC"/>
    <w:rsid w:val="00C56674"/>
    <w:rsid w:val="00C60CB8"/>
    <w:rsid w:val="00C60DFA"/>
    <w:rsid w:val="00C626AE"/>
    <w:rsid w:val="00C62938"/>
    <w:rsid w:val="00C64200"/>
    <w:rsid w:val="00C64488"/>
    <w:rsid w:val="00C65039"/>
    <w:rsid w:val="00C65366"/>
    <w:rsid w:val="00C656D4"/>
    <w:rsid w:val="00C668CE"/>
    <w:rsid w:val="00C67542"/>
    <w:rsid w:val="00C702B1"/>
    <w:rsid w:val="00C70466"/>
    <w:rsid w:val="00C72AC9"/>
    <w:rsid w:val="00C7338D"/>
    <w:rsid w:val="00C73A73"/>
    <w:rsid w:val="00C7695F"/>
    <w:rsid w:val="00C808D6"/>
    <w:rsid w:val="00C81A61"/>
    <w:rsid w:val="00C82F47"/>
    <w:rsid w:val="00C83396"/>
    <w:rsid w:val="00C853FF"/>
    <w:rsid w:val="00C86891"/>
    <w:rsid w:val="00C87C3F"/>
    <w:rsid w:val="00C914B8"/>
    <w:rsid w:val="00C92CCA"/>
    <w:rsid w:val="00C94B6F"/>
    <w:rsid w:val="00C94CBE"/>
    <w:rsid w:val="00C96661"/>
    <w:rsid w:val="00CA00B3"/>
    <w:rsid w:val="00CA066A"/>
    <w:rsid w:val="00CA2509"/>
    <w:rsid w:val="00CA311A"/>
    <w:rsid w:val="00CA4C0D"/>
    <w:rsid w:val="00CA4C88"/>
    <w:rsid w:val="00CA4EFA"/>
    <w:rsid w:val="00CA5FC2"/>
    <w:rsid w:val="00CA7452"/>
    <w:rsid w:val="00CB1409"/>
    <w:rsid w:val="00CB2C81"/>
    <w:rsid w:val="00CB582D"/>
    <w:rsid w:val="00CB61B1"/>
    <w:rsid w:val="00CC2451"/>
    <w:rsid w:val="00CC49F0"/>
    <w:rsid w:val="00CC62BF"/>
    <w:rsid w:val="00CD04DB"/>
    <w:rsid w:val="00CD0653"/>
    <w:rsid w:val="00CD0A93"/>
    <w:rsid w:val="00CD0B62"/>
    <w:rsid w:val="00CD1338"/>
    <w:rsid w:val="00CD224C"/>
    <w:rsid w:val="00CD40A4"/>
    <w:rsid w:val="00CD4BED"/>
    <w:rsid w:val="00CD7A2F"/>
    <w:rsid w:val="00CE0603"/>
    <w:rsid w:val="00CE13D8"/>
    <w:rsid w:val="00CE1AA1"/>
    <w:rsid w:val="00CE1B2B"/>
    <w:rsid w:val="00CE2C84"/>
    <w:rsid w:val="00CE2CB0"/>
    <w:rsid w:val="00CE49E0"/>
    <w:rsid w:val="00CE63B2"/>
    <w:rsid w:val="00CF2ACE"/>
    <w:rsid w:val="00CF51D9"/>
    <w:rsid w:val="00CF52A3"/>
    <w:rsid w:val="00CF5B43"/>
    <w:rsid w:val="00CF76F0"/>
    <w:rsid w:val="00CF7B8A"/>
    <w:rsid w:val="00D019C3"/>
    <w:rsid w:val="00D0284F"/>
    <w:rsid w:val="00D02864"/>
    <w:rsid w:val="00D02B39"/>
    <w:rsid w:val="00D04578"/>
    <w:rsid w:val="00D04B91"/>
    <w:rsid w:val="00D05155"/>
    <w:rsid w:val="00D052EC"/>
    <w:rsid w:val="00D1087F"/>
    <w:rsid w:val="00D113D6"/>
    <w:rsid w:val="00D12A12"/>
    <w:rsid w:val="00D12BE5"/>
    <w:rsid w:val="00D130C3"/>
    <w:rsid w:val="00D16534"/>
    <w:rsid w:val="00D16891"/>
    <w:rsid w:val="00D17706"/>
    <w:rsid w:val="00D20583"/>
    <w:rsid w:val="00D20AFE"/>
    <w:rsid w:val="00D216B5"/>
    <w:rsid w:val="00D237BE"/>
    <w:rsid w:val="00D256C9"/>
    <w:rsid w:val="00D25705"/>
    <w:rsid w:val="00D30A31"/>
    <w:rsid w:val="00D32882"/>
    <w:rsid w:val="00D3712A"/>
    <w:rsid w:val="00D37620"/>
    <w:rsid w:val="00D41336"/>
    <w:rsid w:val="00D41ACF"/>
    <w:rsid w:val="00D41D76"/>
    <w:rsid w:val="00D41E1D"/>
    <w:rsid w:val="00D425DA"/>
    <w:rsid w:val="00D43A2D"/>
    <w:rsid w:val="00D4415A"/>
    <w:rsid w:val="00D44496"/>
    <w:rsid w:val="00D45CAA"/>
    <w:rsid w:val="00D50D1B"/>
    <w:rsid w:val="00D50F93"/>
    <w:rsid w:val="00D52627"/>
    <w:rsid w:val="00D527B8"/>
    <w:rsid w:val="00D5295C"/>
    <w:rsid w:val="00D53846"/>
    <w:rsid w:val="00D53C93"/>
    <w:rsid w:val="00D55780"/>
    <w:rsid w:val="00D564ED"/>
    <w:rsid w:val="00D56BF4"/>
    <w:rsid w:val="00D6056E"/>
    <w:rsid w:val="00D61E7B"/>
    <w:rsid w:val="00D6420F"/>
    <w:rsid w:val="00D64AB9"/>
    <w:rsid w:val="00D64AF5"/>
    <w:rsid w:val="00D66896"/>
    <w:rsid w:val="00D71B8F"/>
    <w:rsid w:val="00D723BF"/>
    <w:rsid w:val="00D75A3A"/>
    <w:rsid w:val="00D75E8B"/>
    <w:rsid w:val="00D762E9"/>
    <w:rsid w:val="00D767AD"/>
    <w:rsid w:val="00D77E27"/>
    <w:rsid w:val="00D80102"/>
    <w:rsid w:val="00D80913"/>
    <w:rsid w:val="00D810B6"/>
    <w:rsid w:val="00D83D00"/>
    <w:rsid w:val="00D84AD8"/>
    <w:rsid w:val="00D86E48"/>
    <w:rsid w:val="00D87D13"/>
    <w:rsid w:val="00D900B5"/>
    <w:rsid w:val="00D908F6"/>
    <w:rsid w:val="00D90E38"/>
    <w:rsid w:val="00D90EC2"/>
    <w:rsid w:val="00D924D9"/>
    <w:rsid w:val="00D92B61"/>
    <w:rsid w:val="00D94D08"/>
    <w:rsid w:val="00D971AC"/>
    <w:rsid w:val="00DA052D"/>
    <w:rsid w:val="00DA07C3"/>
    <w:rsid w:val="00DA0DE5"/>
    <w:rsid w:val="00DA1FBE"/>
    <w:rsid w:val="00DA29CD"/>
    <w:rsid w:val="00DA3DE3"/>
    <w:rsid w:val="00DA59E8"/>
    <w:rsid w:val="00DA6E98"/>
    <w:rsid w:val="00DA7611"/>
    <w:rsid w:val="00DB120B"/>
    <w:rsid w:val="00DB335C"/>
    <w:rsid w:val="00DB36E9"/>
    <w:rsid w:val="00DB3B58"/>
    <w:rsid w:val="00DB3CBA"/>
    <w:rsid w:val="00DB4D0E"/>
    <w:rsid w:val="00DB6671"/>
    <w:rsid w:val="00DC16BE"/>
    <w:rsid w:val="00DC22B7"/>
    <w:rsid w:val="00DC2AC8"/>
    <w:rsid w:val="00DC4244"/>
    <w:rsid w:val="00DC54EF"/>
    <w:rsid w:val="00DC586E"/>
    <w:rsid w:val="00DD0754"/>
    <w:rsid w:val="00DD2EE0"/>
    <w:rsid w:val="00DD38E7"/>
    <w:rsid w:val="00DD47B8"/>
    <w:rsid w:val="00DD5302"/>
    <w:rsid w:val="00DE1D21"/>
    <w:rsid w:val="00DE278B"/>
    <w:rsid w:val="00DE39CE"/>
    <w:rsid w:val="00DE3B2D"/>
    <w:rsid w:val="00DE525C"/>
    <w:rsid w:val="00DE5B29"/>
    <w:rsid w:val="00DE7F8B"/>
    <w:rsid w:val="00DF0984"/>
    <w:rsid w:val="00DF23F3"/>
    <w:rsid w:val="00DF4F81"/>
    <w:rsid w:val="00DF5794"/>
    <w:rsid w:val="00DF73AE"/>
    <w:rsid w:val="00E007BA"/>
    <w:rsid w:val="00E02A6B"/>
    <w:rsid w:val="00E034E2"/>
    <w:rsid w:val="00E042E0"/>
    <w:rsid w:val="00E07BBC"/>
    <w:rsid w:val="00E11EEF"/>
    <w:rsid w:val="00E13F5E"/>
    <w:rsid w:val="00E15B77"/>
    <w:rsid w:val="00E16D89"/>
    <w:rsid w:val="00E17B05"/>
    <w:rsid w:val="00E17DBD"/>
    <w:rsid w:val="00E2353A"/>
    <w:rsid w:val="00E24010"/>
    <w:rsid w:val="00E24572"/>
    <w:rsid w:val="00E259EC"/>
    <w:rsid w:val="00E25F96"/>
    <w:rsid w:val="00E26000"/>
    <w:rsid w:val="00E2787B"/>
    <w:rsid w:val="00E3133F"/>
    <w:rsid w:val="00E31F12"/>
    <w:rsid w:val="00E327EB"/>
    <w:rsid w:val="00E32BCC"/>
    <w:rsid w:val="00E32CC6"/>
    <w:rsid w:val="00E332DF"/>
    <w:rsid w:val="00E341E8"/>
    <w:rsid w:val="00E34F1A"/>
    <w:rsid w:val="00E361B1"/>
    <w:rsid w:val="00E41DD2"/>
    <w:rsid w:val="00E4248A"/>
    <w:rsid w:val="00E43A6F"/>
    <w:rsid w:val="00E44223"/>
    <w:rsid w:val="00E466B4"/>
    <w:rsid w:val="00E475D8"/>
    <w:rsid w:val="00E500CD"/>
    <w:rsid w:val="00E5057A"/>
    <w:rsid w:val="00E51B00"/>
    <w:rsid w:val="00E52071"/>
    <w:rsid w:val="00E53216"/>
    <w:rsid w:val="00E56600"/>
    <w:rsid w:val="00E57756"/>
    <w:rsid w:val="00E57760"/>
    <w:rsid w:val="00E57DA3"/>
    <w:rsid w:val="00E60FA6"/>
    <w:rsid w:val="00E61C02"/>
    <w:rsid w:val="00E63048"/>
    <w:rsid w:val="00E65230"/>
    <w:rsid w:val="00E6524D"/>
    <w:rsid w:val="00E727EC"/>
    <w:rsid w:val="00E7535A"/>
    <w:rsid w:val="00E7581E"/>
    <w:rsid w:val="00E76A64"/>
    <w:rsid w:val="00E80E86"/>
    <w:rsid w:val="00E83379"/>
    <w:rsid w:val="00E83555"/>
    <w:rsid w:val="00E83598"/>
    <w:rsid w:val="00E846FD"/>
    <w:rsid w:val="00E8788F"/>
    <w:rsid w:val="00E87E91"/>
    <w:rsid w:val="00E92114"/>
    <w:rsid w:val="00E9215C"/>
    <w:rsid w:val="00E945C9"/>
    <w:rsid w:val="00EA1901"/>
    <w:rsid w:val="00EA34B4"/>
    <w:rsid w:val="00EA6E98"/>
    <w:rsid w:val="00EB16AA"/>
    <w:rsid w:val="00EB282A"/>
    <w:rsid w:val="00EB6BB4"/>
    <w:rsid w:val="00EB6ED7"/>
    <w:rsid w:val="00EB7624"/>
    <w:rsid w:val="00EC0FBC"/>
    <w:rsid w:val="00EC1CFC"/>
    <w:rsid w:val="00EC23F5"/>
    <w:rsid w:val="00EC3243"/>
    <w:rsid w:val="00EC39EE"/>
    <w:rsid w:val="00EC40FE"/>
    <w:rsid w:val="00EC4995"/>
    <w:rsid w:val="00ED0FE0"/>
    <w:rsid w:val="00ED24AE"/>
    <w:rsid w:val="00ED36B4"/>
    <w:rsid w:val="00ED43F6"/>
    <w:rsid w:val="00ED4F7B"/>
    <w:rsid w:val="00ED5607"/>
    <w:rsid w:val="00ED66A0"/>
    <w:rsid w:val="00ED7130"/>
    <w:rsid w:val="00ED776C"/>
    <w:rsid w:val="00EE1917"/>
    <w:rsid w:val="00EE2287"/>
    <w:rsid w:val="00EE5629"/>
    <w:rsid w:val="00EE5EE2"/>
    <w:rsid w:val="00EE734E"/>
    <w:rsid w:val="00EF13B9"/>
    <w:rsid w:val="00EF204D"/>
    <w:rsid w:val="00EF2935"/>
    <w:rsid w:val="00EF2AF3"/>
    <w:rsid w:val="00EF45BB"/>
    <w:rsid w:val="00EF473E"/>
    <w:rsid w:val="00EF75CA"/>
    <w:rsid w:val="00F01D63"/>
    <w:rsid w:val="00F03A0A"/>
    <w:rsid w:val="00F051B4"/>
    <w:rsid w:val="00F06978"/>
    <w:rsid w:val="00F07B8A"/>
    <w:rsid w:val="00F07DD2"/>
    <w:rsid w:val="00F10E09"/>
    <w:rsid w:val="00F11440"/>
    <w:rsid w:val="00F12038"/>
    <w:rsid w:val="00F12E8F"/>
    <w:rsid w:val="00F152C6"/>
    <w:rsid w:val="00F170AB"/>
    <w:rsid w:val="00F17DA1"/>
    <w:rsid w:val="00F20F9B"/>
    <w:rsid w:val="00F2269D"/>
    <w:rsid w:val="00F23740"/>
    <w:rsid w:val="00F23FAD"/>
    <w:rsid w:val="00F247E3"/>
    <w:rsid w:val="00F24842"/>
    <w:rsid w:val="00F24DE7"/>
    <w:rsid w:val="00F26F70"/>
    <w:rsid w:val="00F27DB1"/>
    <w:rsid w:val="00F31A65"/>
    <w:rsid w:val="00F375DB"/>
    <w:rsid w:val="00F37E2B"/>
    <w:rsid w:val="00F409DB"/>
    <w:rsid w:val="00F434C5"/>
    <w:rsid w:val="00F4394B"/>
    <w:rsid w:val="00F44963"/>
    <w:rsid w:val="00F457EE"/>
    <w:rsid w:val="00F51746"/>
    <w:rsid w:val="00F51D6B"/>
    <w:rsid w:val="00F53C22"/>
    <w:rsid w:val="00F555BC"/>
    <w:rsid w:val="00F5589C"/>
    <w:rsid w:val="00F57707"/>
    <w:rsid w:val="00F618C9"/>
    <w:rsid w:val="00F61DEB"/>
    <w:rsid w:val="00F635DD"/>
    <w:rsid w:val="00F65A25"/>
    <w:rsid w:val="00F66161"/>
    <w:rsid w:val="00F66B64"/>
    <w:rsid w:val="00F66E33"/>
    <w:rsid w:val="00F670C2"/>
    <w:rsid w:val="00F671C0"/>
    <w:rsid w:val="00F678A1"/>
    <w:rsid w:val="00F725C8"/>
    <w:rsid w:val="00F7270D"/>
    <w:rsid w:val="00F72978"/>
    <w:rsid w:val="00F73739"/>
    <w:rsid w:val="00F74B95"/>
    <w:rsid w:val="00F74E67"/>
    <w:rsid w:val="00F765D6"/>
    <w:rsid w:val="00F7691C"/>
    <w:rsid w:val="00F77B3A"/>
    <w:rsid w:val="00F77B48"/>
    <w:rsid w:val="00F803A1"/>
    <w:rsid w:val="00F8068B"/>
    <w:rsid w:val="00F82AE1"/>
    <w:rsid w:val="00F87514"/>
    <w:rsid w:val="00F87B41"/>
    <w:rsid w:val="00F9196F"/>
    <w:rsid w:val="00F92D90"/>
    <w:rsid w:val="00F92F94"/>
    <w:rsid w:val="00F937B2"/>
    <w:rsid w:val="00F93C08"/>
    <w:rsid w:val="00F94569"/>
    <w:rsid w:val="00F97C12"/>
    <w:rsid w:val="00FA14CF"/>
    <w:rsid w:val="00FA24C1"/>
    <w:rsid w:val="00FA2B6C"/>
    <w:rsid w:val="00FA30F7"/>
    <w:rsid w:val="00FA372B"/>
    <w:rsid w:val="00FB1566"/>
    <w:rsid w:val="00FB234D"/>
    <w:rsid w:val="00FB40AD"/>
    <w:rsid w:val="00FC0102"/>
    <w:rsid w:val="00FC056C"/>
    <w:rsid w:val="00FC0D3D"/>
    <w:rsid w:val="00FC10CF"/>
    <w:rsid w:val="00FC1216"/>
    <w:rsid w:val="00FC15AC"/>
    <w:rsid w:val="00FC283A"/>
    <w:rsid w:val="00FC345A"/>
    <w:rsid w:val="00FC37EA"/>
    <w:rsid w:val="00FC415F"/>
    <w:rsid w:val="00FC4681"/>
    <w:rsid w:val="00FD1035"/>
    <w:rsid w:val="00FD1610"/>
    <w:rsid w:val="00FD25CA"/>
    <w:rsid w:val="00FD3CD0"/>
    <w:rsid w:val="00FD42D6"/>
    <w:rsid w:val="00FE121C"/>
    <w:rsid w:val="00FE1471"/>
    <w:rsid w:val="00FE1973"/>
    <w:rsid w:val="00FE378C"/>
    <w:rsid w:val="00FE4FC1"/>
    <w:rsid w:val="00FE62D5"/>
    <w:rsid w:val="00FE6E85"/>
    <w:rsid w:val="00FE7379"/>
    <w:rsid w:val="00FF036F"/>
    <w:rsid w:val="00FF0EEA"/>
    <w:rsid w:val="00FF1A9C"/>
    <w:rsid w:val="00FF1FD7"/>
    <w:rsid w:val="00FF2CD8"/>
    <w:rsid w:val="00FF31EA"/>
    <w:rsid w:val="00FF4E31"/>
    <w:rsid w:val="00FF585E"/>
    <w:rsid w:val="00FF64A9"/>
    <w:rsid w:val="00FF798E"/>
    <w:rsid w:val="00FF7A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colormru v:ext="edit" colors="#060,#369,#5d3779"/>
    </o:shapedefaults>
    <o:shapelayout v:ext="edit">
      <o:idmap v:ext="edit" data="1"/>
    </o:shapelayout>
  </w:shapeDefaults>
  <w:decimalSymbol w:val="."/>
  <w:listSeparator w:val=","/>
  <w14:docId w14:val="4404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 w:type="paragraph" w:styleId="Caption">
    <w:name w:val="caption"/>
    <w:basedOn w:val="Normal"/>
    <w:next w:val="Normal"/>
    <w:unhideWhenUsed/>
    <w:qFormat/>
    <w:rsid w:val="00BA61B6"/>
    <w:pPr>
      <w:spacing w:after="200"/>
    </w:pPr>
    <w:rPr>
      <w:b/>
      <w:bCs/>
      <w:color w:val="4F81BD" w:themeColor="accent1"/>
      <w:sz w:val="18"/>
      <w:szCs w:val="18"/>
    </w:rPr>
  </w:style>
  <w:style w:type="paragraph" w:styleId="Revision">
    <w:name w:val="Revision"/>
    <w:hidden/>
    <w:uiPriority w:val="99"/>
    <w:semiHidden/>
    <w:rsid w:val="00926C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 w:type="paragraph" w:styleId="Caption">
    <w:name w:val="caption"/>
    <w:basedOn w:val="Normal"/>
    <w:next w:val="Normal"/>
    <w:unhideWhenUsed/>
    <w:qFormat/>
    <w:rsid w:val="00BA61B6"/>
    <w:pPr>
      <w:spacing w:after="200"/>
    </w:pPr>
    <w:rPr>
      <w:b/>
      <w:bCs/>
      <w:color w:val="4F81BD" w:themeColor="accent1"/>
      <w:sz w:val="18"/>
      <w:szCs w:val="18"/>
    </w:rPr>
  </w:style>
  <w:style w:type="paragraph" w:styleId="Revision">
    <w:name w:val="Revision"/>
    <w:hidden/>
    <w:uiPriority w:val="99"/>
    <w:semiHidden/>
    <w:rsid w:val="00926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586601">
      <w:bodyDiv w:val="1"/>
      <w:marLeft w:val="0"/>
      <w:marRight w:val="0"/>
      <w:marTop w:val="0"/>
      <w:marBottom w:val="0"/>
      <w:divBdr>
        <w:top w:val="none" w:sz="0" w:space="0" w:color="auto"/>
        <w:left w:val="none" w:sz="0" w:space="0" w:color="auto"/>
        <w:bottom w:val="none" w:sz="0" w:space="0" w:color="auto"/>
        <w:right w:val="none" w:sz="0" w:space="0" w:color="auto"/>
      </w:divBdr>
    </w:div>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80501559">
      <w:bodyDiv w:val="1"/>
      <w:marLeft w:val="0"/>
      <w:marRight w:val="0"/>
      <w:marTop w:val="0"/>
      <w:marBottom w:val="0"/>
      <w:divBdr>
        <w:top w:val="none" w:sz="0" w:space="0" w:color="auto"/>
        <w:left w:val="none" w:sz="0" w:space="0" w:color="auto"/>
        <w:bottom w:val="none" w:sz="0" w:space="0" w:color="auto"/>
        <w:right w:val="none" w:sz="0" w:space="0" w:color="auto"/>
      </w:divBdr>
    </w:div>
    <w:div w:id="1019041935">
      <w:bodyDiv w:val="1"/>
      <w:marLeft w:val="0"/>
      <w:marRight w:val="0"/>
      <w:marTop w:val="0"/>
      <w:marBottom w:val="0"/>
      <w:divBdr>
        <w:top w:val="none" w:sz="0" w:space="0" w:color="auto"/>
        <w:left w:val="none" w:sz="0" w:space="0" w:color="auto"/>
        <w:bottom w:val="none" w:sz="0" w:space="0" w:color="auto"/>
        <w:right w:val="none" w:sz="0" w:space="0" w:color="auto"/>
      </w:divBdr>
    </w:div>
    <w:div w:id="1397314187">
      <w:bodyDiv w:val="1"/>
      <w:marLeft w:val="0"/>
      <w:marRight w:val="0"/>
      <w:marTop w:val="0"/>
      <w:marBottom w:val="0"/>
      <w:divBdr>
        <w:top w:val="none" w:sz="0" w:space="0" w:color="auto"/>
        <w:left w:val="none" w:sz="0" w:space="0" w:color="auto"/>
        <w:bottom w:val="none" w:sz="0" w:space="0" w:color="auto"/>
        <w:right w:val="none" w:sz="0" w:space="0" w:color="auto"/>
      </w:divBdr>
    </w:div>
    <w:div w:id="185349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elissa.Pryor@state.de.us"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otectyourskinde.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2EB5E-5E59-440B-A986-F8B074536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1328</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8881</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2008-09-12T17:47:00Z</cp:lastPrinted>
  <dcterms:created xsi:type="dcterms:W3CDTF">2016-10-31T17:13:00Z</dcterms:created>
  <dcterms:modified xsi:type="dcterms:W3CDTF">2016-10-31T17:13:00Z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