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0299FF5" w14:textId="77777777" w:rsidR="001146C3" w:rsidRPr="00B92EAF" w:rsidRDefault="00621C2E"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60FDA00C" wp14:editId="7CF1DE66">
                <wp:simplePos x="0" y="0"/>
                <wp:positionH relativeFrom="page">
                  <wp:align>center</wp:align>
                </wp:positionH>
                <wp:positionV relativeFrom="paragraph">
                  <wp:posOffset>-1348740</wp:posOffset>
                </wp:positionV>
                <wp:extent cx="7005955" cy="19907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90725"/>
                        </a:xfrm>
                        <a:prstGeom prst="rect">
                          <a:avLst/>
                        </a:prstGeom>
                        <a:solidFill>
                          <a:schemeClr val="accent6"/>
                        </a:solidFill>
                        <a:ln>
                          <a:noFill/>
                        </a:ln>
                        <a:extLst/>
                      </wps:spPr>
                      <wps:txbx>
                        <w:txbxContent>
                          <w:p w14:paraId="24D3B026"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681965FD"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316A7FFD"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5DBCE805" w14:textId="77777777"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331E0339" w14:textId="57C5B7B2" w:rsidR="00D63256" w:rsidRPr="004F7D6E" w:rsidRDefault="004833EE" w:rsidP="0022467F">
                            <w:pPr>
                              <w:pStyle w:val="FieldText"/>
                              <w:jc w:val="center"/>
                              <w:rPr>
                                <w:rFonts w:cs="Arial"/>
                                <w:b/>
                                <w:color w:val="FFFFFF"/>
                                <w:sz w:val="24"/>
                                <w:szCs w:val="24"/>
                              </w:rPr>
                            </w:pPr>
                            <w:r>
                              <w:rPr>
                                <w:rFonts w:cs="Arial"/>
                                <w:b/>
                                <w:color w:val="FFFFFF"/>
                                <w:sz w:val="24"/>
                                <w:szCs w:val="24"/>
                              </w:rPr>
                              <w:t>October 8</w:t>
                            </w:r>
                            <w:r w:rsidRPr="004833EE">
                              <w:rPr>
                                <w:rFonts w:cs="Arial"/>
                                <w:b/>
                                <w:color w:val="FFFFFF"/>
                                <w:sz w:val="24"/>
                                <w:szCs w:val="24"/>
                                <w:vertAlign w:val="superscript"/>
                              </w:rPr>
                              <w:t>th</w:t>
                            </w:r>
                            <w:r w:rsidR="00D91DD9">
                              <w:rPr>
                                <w:rFonts w:cs="Arial"/>
                                <w:b/>
                                <w:color w:val="FFFFFF"/>
                                <w:sz w:val="24"/>
                                <w:szCs w:val="24"/>
                              </w:rPr>
                              <w:t>, 2018</w:t>
                            </w:r>
                          </w:p>
                          <w:p w14:paraId="216E81C4" w14:textId="1FEC3F12" w:rsidR="00F33D39" w:rsidRPr="004F7D6E" w:rsidRDefault="009B7F51" w:rsidP="00F33D39">
                            <w:pPr>
                              <w:jc w:val="center"/>
                              <w:rPr>
                                <w:rFonts w:ascii="Arial" w:hAnsi="Arial" w:cs="Arial"/>
                                <w:b/>
                                <w:color w:val="FFFFFF"/>
                                <w:sz w:val="24"/>
                                <w:szCs w:val="24"/>
                                <w:lang w:val="en-GB"/>
                              </w:rPr>
                            </w:pPr>
                            <w:r>
                              <w:rPr>
                                <w:rFonts w:ascii="Arial" w:hAnsi="Arial" w:cs="Arial"/>
                                <w:b/>
                                <w:color w:val="FFFFFF"/>
                                <w:sz w:val="24"/>
                                <w:szCs w:val="24"/>
                                <w:lang w:val="en-GB"/>
                              </w:rPr>
                              <w:t>Approved</w:t>
                            </w:r>
                            <w:r w:rsidR="00D91DD9">
                              <w:rPr>
                                <w:rFonts w:ascii="Arial" w:hAnsi="Arial" w:cs="Arial"/>
                                <w:b/>
                                <w:color w:val="FFFFFF"/>
                                <w:sz w:val="24"/>
                                <w:szCs w:val="24"/>
                                <w:lang w:val="en-GB"/>
                              </w:rPr>
                              <w:t xml:space="preserve"> </w:t>
                            </w:r>
                            <w:r w:rsidR="00F33D39" w:rsidRPr="004F7D6E">
                              <w:rPr>
                                <w:rFonts w:ascii="Arial" w:hAnsi="Arial" w:cs="Arial"/>
                                <w:b/>
                                <w:color w:val="FFFFFF"/>
                                <w:sz w:val="24"/>
                                <w:szCs w:val="24"/>
                                <w:lang w:val="en-GB"/>
                              </w:rPr>
                              <w:t>Minutes</w:t>
                            </w:r>
                          </w:p>
                          <w:p w14:paraId="277510C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w:t>
                            </w:r>
                            <w:r w:rsidRPr="00F164D0">
                              <w:rPr>
                                <w:rFonts w:ascii="Arial" w:hAnsi="Arial" w:cs="Arial"/>
                                <w:b/>
                                <w:color w:val="FFFFFF"/>
                                <w:sz w:val="24"/>
                                <w:szCs w:val="24"/>
                              </w:rPr>
                              <w:t xml:space="preserve"> Center</w:t>
                            </w:r>
                          </w:p>
                          <w:p w14:paraId="51123EB8" w14:textId="77777777"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r w:rsidR="00054DA6">
                              <w:rPr>
                                <w:rFonts w:ascii="Arial" w:hAnsi="Arial" w:cs="Arial"/>
                                <w:b/>
                                <w:color w:val="FFFFFF"/>
                                <w:sz w:val="24"/>
                                <w:szCs w:val="24"/>
                                <w:lang w:val="en-GB"/>
                              </w:rPr>
                              <w:t xml:space="preserve"> – Mulford Room, 5</w:t>
                            </w:r>
                            <w:r w:rsidR="00054DA6" w:rsidRPr="00054DA6">
                              <w:rPr>
                                <w:rFonts w:ascii="Arial" w:hAnsi="Arial" w:cs="Arial"/>
                                <w:b/>
                                <w:color w:val="FFFFFF"/>
                                <w:sz w:val="24"/>
                                <w:szCs w:val="24"/>
                                <w:vertAlign w:val="superscript"/>
                                <w:lang w:val="en-GB"/>
                              </w:rPr>
                              <w:t>th</w:t>
                            </w:r>
                            <w:r w:rsidR="00054DA6">
                              <w:rPr>
                                <w:rFonts w:ascii="Arial" w:hAnsi="Arial" w:cs="Arial"/>
                                <w:b/>
                                <w:color w:val="FFFFFF"/>
                                <w:sz w:val="24"/>
                                <w:szCs w:val="24"/>
                                <w:lang w:val="en-GB"/>
                              </w:rPr>
                              <w:t xml:space="preserve"> Floor</w:t>
                            </w:r>
                          </w:p>
                          <w:p w14:paraId="43FD062A"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E2539F"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DA00C" id="_x0000_t202" coordsize="21600,21600" o:spt="202" path="m,l,21600r21600,l21600,xe">
                <v:stroke joinstyle="miter"/>
                <v:path gradientshapeok="t" o:connecttype="rect"/>
              </v:shapetype>
              <v:shape id="Text Box 2" o:spid="_x0000_s1026" type="#_x0000_t202" style="position:absolute;left:0;text-align:left;margin-left:0;margin-top:-106.2pt;width:551.65pt;height:156.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" fillcolor="#f79646 [3209]" stroked="f">
                <v:textbox>
                  <w:txbxContent>
                    <w:p w14:paraId="24D3B026" w14:textId="77777777" w:rsidR="00D63256" w:rsidRPr="004F7D6E" w:rsidRDefault="00D63256" w:rsidP="0022467F">
                      <w:pPr>
                        <w:pStyle w:val="FieldText"/>
                        <w:jc w:val="center"/>
                        <w:rPr>
                          <w:rFonts w:cs="Arial"/>
                          <w:b/>
                          <w:color w:val="FFFFFF"/>
                          <w:sz w:val="24"/>
                          <w:szCs w:val="24"/>
                        </w:rPr>
                      </w:pPr>
                      <w:r w:rsidRPr="004F7D6E">
                        <w:rPr>
                          <w:rFonts w:cs="Arial"/>
                          <w:b/>
                          <w:color w:val="FFFFFF"/>
                          <w:sz w:val="24"/>
                          <w:szCs w:val="24"/>
                        </w:rPr>
                        <w:t>Delaware Cancer Consortium</w:t>
                      </w:r>
                    </w:p>
                    <w:p w14:paraId="681965FD" w14:textId="77777777" w:rsidR="00D91DD9" w:rsidRDefault="005644B7" w:rsidP="0022467F">
                      <w:pPr>
                        <w:pStyle w:val="FieldText"/>
                        <w:jc w:val="center"/>
                        <w:rPr>
                          <w:rFonts w:cs="Arial"/>
                          <w:b/>
                          <w:color w:val="FFFFFF"/>
                          <w:sz w:val="24"/>
                          <w:szCs w:val="24"/>
                        </w:rPr>
                      </w:pPr>
                      <w:r>
                        <w:rPr>
                          <w:rFonts w:cs="Arial"/>
                          <w:b/>
                          <w:color w:val="FFFFFF"/>
                          <w:sz w:val="24"/>
                          <w:szCs w:val="24"/>
                        </w:rPr>
                        <w:t>Delaware Cancer Registry Advisory Committee</w:t>
                      </w:r>
                      <w:r w:rsidR="00D91DD9">
                        <w:rPr>
                          <w:rFonts w:cs="Arial"/>
                          <w:b/>
                          <w:color w:val="FFFFFF"/>
                          <w:sz w:val="24"/>
                          <w:szCs w:val="24"/>
                        </w:rPr>
                        <w:t xml:space="preserve"> </w:t>
                      </w:r>
                      <w:r>
                        <w:rPr>
                          <w:rFonts w:cs="Arial"/>
                          <w:b/>
                          <w:color w:val="FFFFFF"/>
                          <w:sz w:val="24"/>
                          <w:szCs w:val="24"/>
                        </w:rPr>
                        <w:t>(DCRAC)</w:t>
                      </w:r>
                      <w:r w:rsidR="00D91DD9">
                        <w:rPr>
                          <w:rFonts w:cs="Arial"/>
                          <w:b/>
                          <w:color w:val="FFFFFF"/>
                          <w:sz w:val="24"/>
                          <w:szCs w:val="24"/>
                        </w:rPr>
                        <w:t xml:space="preserve"> </w:t>
                      </w:r>
                    </w:p>
                    <w:p w14:paraId="316A7FFD" w14:textId="77777777" w:rsidR="00D91DD9" w:rsidRDefault="00D91DD9" w:rsidP="0022467F">
                      <w:pPr>
                        <w:pStyle w:val="FieldText"/>
                        <w:jc w:val="center"/>
                        <w:rPr>
                          <w:rFonts w:cs="Arial"/>
                          <w:b/>
                          <w:color w:val="FFFFFF"/>
                          <w:sz w:val="24"/>
                          <w:szCs w:val="24"/>
                        </w:rPr>
                      </w:pPr>
                      <w:r>
                        <w:rPr>
                          <w:rFonts w:cs="Arial"/>
                          <w:b/>
                          <w:color w:val="FFFFFF"/>
                          <w:sz w:val="24"/>
                          <w:szCs w:val="24"/>
                        </w:rPr>
                        <w:t xml:space="preserve">Combined Meeting with the </w:t>
                      </w:r>
                    </w:p>
                    <w:p w14:paraId="5DBCE805" w14:textId="77777777" w:rsidR="005644B7" w:rsidRPr="004F7D6E" w:rsidRDefault="00D91DD9" w:rsidP="0022467F">
                      <w:pPr>
                        <w:pStyle w:val="FieldText"/>
                        <w:jc w:val="center"/>
                        <w:rPr>
                          <w:rFonts w:cs="Arial"/>
                          <w:b/>
                          <w:color w:val="FFFFFF"/>
                          <w:sz w:val="24"/>
                          <w:szCs w:val="24"/>
                        </w:rPr>
                      </w:pPr>
                      <w:r>
                        <w:rPr>
                          <w:rFonts w:cs="Arial"/>
                          <w:b/>
                          <w:color w:val="FFFFFF"/>
                          <w:sz w:val="24"/>
                          <w:szCs w:val="24"/>
                        </w:rPr>
                        <w:t>Delaware Cancer Registrars Association (DCRA)</w:t>
                      </w:r>
                    </w:p>
                    <w:p w14:paraId="331E0339" w14:textId="57C5B7B2" w:rsidR="00D63256" w:rsidRPr="004F7D6E" w:rsidRDefault="004833EE" w:rsidP="0022467F">
                      <w:pPr>
                        <w:pStyle w:val="FieldText"/>
                        <w:jc w:val="center"/>
                        <w:rPr>
                          <w:rFonts w:cs="Arial"/>
                          <w:b/>
                          <w:color w:val="FFFFFF"/>
                          <w:sz w:val="24"/>
                          <w:szCs w:val="24"/>
                        </w:rPr>
                      </w:pPr>
                      <w:r>
                        <w:rPr>
                          <w:rFonts w:cs="Arial"/>
                          <w:b/>
                          <w:color w:val="FFFFFF"/>
                          <w:sz w:val="24"/>
                          <w:szCs w:val="24"/>
                        </w:rPr>
                        <w:t>October 8</w:t>
                      </w:r>
                      <w:r w:rsidRPr="004833EE">
                        <w:rPr>
                          <w:rFonts w:cs="Arial"/>
                          <w:b/>
                          <w:color w:val="FFFFFF"/>
                          <w:sz w:val="24"/>
                          <w:szCs w:val="24"/>
                          <w:vertAlign w:val="superscript"/>
                        </w:rPr>
                        <w:t>th</w:t>
                      </w:r>
                      <w:r w:rsidR="00D91DD9">
                        <w:rPr>
                          <w:rFonts w:cs="Arial"/>
                          <w:b/>
                          <w:color w:val="FFFFFF"/>
                          <w:sz w:val="24"/>
                          <w:szCs w:val="24"/>
                        </w:rPr>
                        <w:t>, 2018</w:t>
                      </w:r>
                    </w:p>
                    <w:p w14:paraId="216E81C4" w14:textId="1FEC3F12" w:rsidR="00F33D39" w:rsidRPr="004F7D6E" w:rsidRDefault="009B7F51" w:rsidP="00F33D39">
                      <w:pPr>
                        <w:jc w:val="center"/>
                        <w:rPr>
                          <w:rFonts w:ascii="Arial" w:hAnsi="Arial" w:cs="Arial"/>
                          <w:b/>
                          <w:color w:val="FFFFFF"/>
                          <w:sz w:val="24"/>
                          <w:szCs w:val="24"/>
                          <w:lang w:val="en-GB"/>
                        </w:rPr>
                      </w:pPr>
                      <w:r>
                        <w:rPr>
                          <w:rFonts w:ascii="Arial" w:hAnsi="Arial" w:cs="Arial"/>
                          <w:b/>
                          <w:color w:val="FFFFFF"/>
                          <w:sz w:val="24"/>
                          <w:szCs w:val="24"/>
                          <w:lang w:val="en-GB"/>
                        </w:rPr>
                        <w:t>Approved</w:t>
                      </w:r>
                      <w:bookmarkStart w:id="1" w:name="_GoBack"/>
                      <w:bookmarkEnd w:id="1"/>
                      <w:r w:rsidR="00D91DD9">
                        <w:rPr>
                          <w:rFonts w:ascii="Arial" w:hAnsi="Arial" w:cs="Arial"/>
                          <w:b/>
                          <w:color w:val="FFFFFF"/>
                          <w:sz w:val="24"/>
                          <w:szCs w:val="24"/>
                          <w:lang w:val="en-GB"/>
                        </w:rPr>
                        <w:t xml:space="preserve"> </w:t>
                      </w:r>
                      <w:r w:rsidR="00F33D39" w:rsidRPr="004F7D6E">
                        <w:rPr>
                          <w:rFonts w:ascii="Arial" w:hAnsi="Arial" w:cs="Arial"/>
                          <w:b/>
                          <w:color w:val="FFFFFF"/>
                          <w:sz w:val="24"/>
                          <w:szCs w:val="24"/>
                          <w:lang w:val="en-GB"/>
                        </w:rPr>
                        <w:t>Minutes</w:t>
                      </w:r>
                    </w:p>
                    <w:p w14:paraId="277510CD" w14:textId="77777777" w:rsidR="00D63256" w:rsidRPr="004F7D6E" w:rsidRDefault="00EC25B3"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The Outlook at the Duncan</w:t>
                      </w:r>
                      <w:r w:rsidRPr="00F164D0">
                        <w:rPr>
                          <w:rFonts w:ascii="Arial" w:hAnsi="Arial" w:cs="Arial"/>
                          <w:b/>
                          <w:color w:val="FFFFFF"/>
                          <w:sz w:val="24"/>
                          <w:szCs w:val="24"/>
                        </w:rPr>
                        <w:t xml:space="preserve"> Center</w:t>
                      </w:r>
                    </w:p>
                    <w:p w14:paraId="51123EB8" w14:textId="77777777" w:rsidR="00621C2E" w:rsidRDefault="0060766B"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500 West Loockerman Street</w:t>
                      </w:r>
                      <w:r w:rsidR="00054DA6">
                        <w:rPr>
                          <w:rFonts w:ascii="Arial" w:hAnsi="Arial" w:cs="Arial"/>
                          <w:b/>
                          <w:color w:val="FFFFFF"/>
                          <w:sz w:val="24"/>
                          <w:szCs w:val="24"/>
                          <w:lang w:val="en-GB"/>
                        </w:rPr>
                        <w:t xml:space="preserve"> – Mulford Room, 5</w:t>
                      </w:r>
                      <w:r w:rsidR="00054DA6" w:rsidRPr="00054DA6">
                        <w:rPr>
                          <w:rFonts w:ascii="Arial" w:hAnsi="Arial" w:cs="Arial"/>
                          <w:b/>
                          <w:color w:val="FFFFFF"/>
                          <w:sz w:val="24"/>
                          <w:szCs w:val="24"/>
                          <w:vertAlign w:val="superscript"/>
                          <w:lang w:val="en-GB"/>
                        </w:rPr>
                        <w:t>th</w:t>
                      </w:r>
                      <w:r w:rsidR="00054DA6">
                        <w:rPr>
                          <w:rFonts w:ascii="Arial" w:hAnsi="Arial" w:cs="Arial"/>
                          <w:b/>
                          <w:color w:val="FFFFFF"/>
                          <w:sz w:val="24"/>
                          <w:szCs w:val="24"/>
                          <w:lang w:val="en-GB"/>
                        </w:rPr>
                        <w:t xml:space="preserve"> Floor</w:t>
                      </w:r>
                    </w:p>
                    <w:p w14:paraId="43FD062A" w14:textId="77777777" w:rsidR="004E1275" w:rsidRPr="004F7D6E" w:rsidRDefault="004E1275" w:rsidP="0022467F">
                      <w:pPr>
                        <w:jc w:val="center"/>
                        <w:rPr>
                          <w:rFonts w:ascii="Arial" w:hAnsi="Arial" w:cs="Arial"/>
                          <w:b/>
                          <w:color w:val="FFFFFF"/>
                          <w:sz w:val="24"/>
                          <w:szCs w:val="24"/>
                          <w:lang w:val="en-GB"/>
                        </w:rPr>
                      </w:pPr>
                      <w:r w:rsidRPr="004F7D6E">
                        <w:rPr>
                          <w:rFonts w:ascii="Arial" w:hAnsi="Arial" w:cs="Arial"/>
                          <w:b/>
                          <w:color w:val="FFFFFF"/>
                          <w:sz w:val="24"/>
                          <w:szCs w:val="24"/>
                          <w:lang w:val="en-GB"/>
                        </w:rPr>
                        <w:t xml:space="preserve">Dover, DE </w:t>
                      </w:r>
                    </w:p>
                    <w:p w14:paraId="5CE2539F" w14:textId="77777777" w:rsidR="00D63256" w:rsidRPr="00BA4E40" w:rsidRDefault="00D63256"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5EDDA6D" wp14:editId="70E16CAC">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B7525BC"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EDDA6D"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L1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GIc0vV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type id="_x0000_t202" coordsize="21600,21600" o:spt="202" path="m,l,21600r21600,l21600,xe">
                  <v:stroke joinstyle="miter"/>
                  <v:path gradientshapeok="t" o:connecttype="rect"/>
                </v:shapetype>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B7525BC"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EA54D1" w14:textId="77777777" w:rsidR="0022467F" w:rsidRPr="00B92EAF" w:rsidRDefault="00621C2E" w:rsidP="001146C3">
      <w:pPr>
        <w:tabs>
          <w:tab w:val="left" w:pos="1506"/>
        </w:tabs>
        <w:jc w:val="both"/>
        <w:rPr>
          <w:rFonts w:ascii="Arial" w:hAnsi="Arial" w:cs="Arial"/>
          <w:b/>
          <w:bCs/>
          <w:sz w:val="22"/>
          <w:szCs w:val="22"/>
        </w:rPr>
      </w:pPr>
      <w:r w:rsidRPr="00B92EAF">
        <w:rPr>
          <w:rFonts w:ascii="Arial" w:hAnsi="Arial" w:cs="Arial"/>
          <w:b/>
          <w:bCs/>
          <w:noProof/>
          <w:sz w:val="22"/>
          <w:szCs w:val="22"/>
        </w:rPr>
        <mc:AlternateContent>
          <mc:Choice Requires="wps">
            <w:drawing>
              <wp:anchor distT="0" distB="0" distL="114300" distR="114300" simplePos="0" relativeHeight="251656192" behindDoc="0" locked="0" layoutInCell="1" allowOverlap="1" wp14:anchorId="131303F7" wp14:editId="134AA90D">
                <wp:simplePos x="0" y="0"/>
                <wp:positionH relativeFrom="page">
                  <wp:posOffset>381000</wp:posOffset>
                </wp:positionH>
                <wp:positionV relativeFrom="paragraph">
                  <wp:posOffset>311151</wp:posOffset>
                </wp:positionV>
                <wp:extent cx="7005955" cy="20955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9550"/>
                        </a:xfrm>
                        <a:prstGeom prst="rect">
                          <a:avLst/>
                        </a:prstGeom>
                        <a:solidFill>
                          <a:schemeClr val="accent6"/>
                        </a:solidFill>
                        <a:ln>
                          <a:noFill/>
                        </a:ln>
                        <a:extLst/>
                      </wps:spPr>
                      <wps:txbx>
                        <w:txbxContent>
                          <w:p w14:paraId="7A8F18B0" w14:textId="334EE8B6" w:rsidR="00D63256" w:rsidRPr="007B2B85" w:rsidRDefault="00D63256" w:rsidP="00DE46C6">
                            <w:pPr>
                              <w:shd w:val="clear" w:color="auto" w:fill="F79646" w:themeFill="accent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303F7" id="Text Box 3" o:spid="_x0000_s1030" type="#_x0000_t202" style="position:absolute;left:0;text-align:left;margin-left:30pt;margin-top:24.5pt;width:551.65pt;height:16.5pt;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" fillcolor="#f79646 [3209]" stroked="f">
                <v:textbox inset=",0,,0">
                  <w:txbxContent>
                    <w:p w14:paraId="7A8F18B0" w14:textId="334EE8B6" w:rsidR="00D63256" w:rsidRPr="007B2B85" w:rsidRDefault="00D63256" w:rsidP="00DE46C6">
                      <w:pPr>
                        <w:shd w:val="clear" w:color="auto" w:fill="F79646" w:themeFill="accent6"/>
                        <w:jc w:val="center"/>
                        <w:rPr>
                          <w:rFonts w:ascii="Arial" w:hAnsi="Arial" w:cs="Arial"/>
                          <w:b/>
                          <w:color w:val="FFFFFF"/>
                          <w:sz w:val="23"/>
                          <w:szCs w:val="23"/>
                        </w:rPr>
                      </w:pPr>
                    </w:p>
                  </w:txbxContent>
                </v:textbox>
                <w10:wrap anchorx="page"/>
              </v:shape>
            </w:pict>
          </mc:Fallback>
        </mc:AlternateContent>
      </w:r>
    </w:p>
    <w:tbl>
      <w:tblPr>
        <w:tblW w:w="5581" w:type="pct"/>
        <w:tblInd w:w="-540" w:type="dxa"/>
        <w:tblLayout w:type="fixed"/>
        <w:tblLook w:val="01E0" w:firstRow="1" w:lastRow="1" w:firstColumn="1" w:lastColumn="1" w:noHBand="0" w:noVBand="0"/>
      </w:tblPr>
      <w:tblGrid>
        <w:gridCol w:w="1980"/>
        <w:gridCol w:w="8741"/>
      </w:tblGrid>
      <w:tr w:rsidR="00621C2E" w:rsidRPr="00B92EAF" w14:paraId="6529B174" w14:textId="77777777" w:rsidTr="00D70B9E">
        <w:trPr>
          <w:trHeight w:hRule="exact" w:val="774"/>
        </w:trPr>
        <w:tc>
          <w:tcPr>
            <w:tcW w:w="1980" w:type="dxa"/>
            <w:noWrap/>
          </w:tcPr>
          <w:p w14:paraId="33C4B576" w14:textId="77777777" w:rsidR="00621C2E" w:rsidRDefault="00621C2E" w:rsidP="006D606E">
            <w:pPr>
              <w:jc w:val="both"/>
              <w:rPr>
                <w:rFonts w:ascii="Arial" w:hAnsi="Arial" w:cs="Arial"/>
                <w:b/>
                <w:sz w:val="22"/>
                <w:szCs w:val="22"/>
                <w:u w:val="single"/>
              </w:rPr>
            </w:pPr>
          </w:p>
        </w:tc>
        <w:tc>
          <w:tcPr>
            <w:tcW w:w="8741" w:type="dxa"/>
          </w:tcPr>
          <w:p w14:paraId="1C723A0C" w14:textId="77777777" w:rsidR="00621C2E" w:rsidRPr="00B92EAF" w:rsidRDefault="00621C2E" w:rsidP="006D606E">
            <w:pPr>
              <w:jc w:val="both"/>
              <w:rPr>
                <w:rFonts w:ascii="Arial" w:hAnsi="Arial" w:cs="Arial"/>
                <w:sz w:val="22"/>
                <w:szCs w:val="22"/>
              </w:rPr>
            </w:pPr>
          </w:p>
        </w:tc>
      </w:tr>
      <w:tr w:rsidR="009B7F51" w:rsidRPr="00B92EAF" w14:paraId="1FD47E99" w14:textId="77777777" w:rsidTr="00D70B9E">
        <w:trPr>
          <w:trHeight w:hRule="exact" w:val="504"/>
        </w:trPr>
        <w:tc>
          <w:tcPr>
            <w:tcW w:w="1980" w:type="dxa"/>
            <w:noWrap/>
          </w:tcPr>
          <w:p w14:paraId="617D29FF" w14:textId="7838D474" w:rsidR="009B7F51" w:rsidRDefault="009B7F51" w:rsidP="006D606E">
            <w:pPr>
              <w:jc w:val="both"/>
              <w:rPr>
                <w:rFonts w:ascii="Arial" w:hAnsi="Arial" w:cs="Arial"/>
                <w:b/>
                <w:sz w:val="22"/>
                <w:szCs w:val="22"/>
                <w:u w:val="single"/>
              </w:rPr>
            </w:pPr>
            <w:r>
              <w:rPr>
                <w:rFonts w:ascii="Arial" w:hAnsi="Arial" w:cs="Arial"/>
                <w:b/>
                <w:sz w:val="22"/>
                <w:szCs w:val="22"/>
                <w:u w:val="single"/>
              </w:rPr>
              <w:t>Attendees</w:t>
            </w:r>
          </w:p>
        </w:tc>
        <w:tc>
          <w:tcPr>
            <w:tcW w:w="8741" w:type="dxa"/>
          </w:tcPr>
          <w:p w14:paraId="19C11878" w14:textId="77777777" w:rsidR="009B7F51" w:rsidRPr="00B92EAF" w:rsidRDefault="009B7F51" w:rsidP="006D606E">
            <w:pPr>
              <w:jc w:val="both"/>
              <w:rPr>
                <w:rFonts w:ascii="Arial" w:hAnsi="Arial" w:cs="Arial"/>
                <w:sz w:val="22"/>
                <w:szCs w:val="22"/>
              </w:rPr>
            </w:pPr>
          </w:p>
        </w:tc>
      </w:tr>
      <w:tr w:rsidR="008B0A9F" w:rsidRPr="00B92EAF" w14:paraId="13D47E21" w14:textId="77777777" w:rsidTr="00D70B9E">
        <w:trPr>
          <w:trHeight w:hRule="exact" w:val="504"/>
        </w:trPr>
        <w:tc>
          <w:tcPr>
            <w:tcW w:w="1980" w:type="dxa"/>
            <w:noWrap/>
          </w:tcPr>
          <w:p w14:paraId="0B8999D8" w14:textId="77777777" w:rsidR="00B92EAF" w:rsidRDefault="00B92EAF" w:rsidP="006D606E">
            <w:pPr>
              <w:jc w:val="both"/>
              <w:rPr>
                <w:rFonts w:ascii="Arial" w:hAnsi="Arial" w:cs="Arial"/>
                <w:b/>
                <w:sz w:val="22"/>
                <w:szCs w:val="22"/>
                <w:u w:val="single"/>
              </w:rPr>
            </w:pPr>
          </w:p>
          <w:p w14:paraId="38DF99C2"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741" w:type="dxa"/>
          </w:tcPr>
          <w:p w14:paraId="751A7A58" w14:textId="77777777" w:rsidR="008B0A9F" w:rsidRPr="00B92EAF" w:rsidRDefault="008B0A9F" w:rsidP="006D606E">
            <w:pPr>
              <w:jc w:val="both"/>
              <w:rPr>
                <w:rFonts w:ascii="Arial" w:hAnsi="Arial" w:cs="Arial"/>
                <w:sz w:val="22"/>
                <w:szCs w:val="22"/>
              </w:rPr>
            </w:pPr>
          </w:p>
        </w:tc>
      </w:tr>
      <w:tr w:rsidR="00075DA5" w:rsidRPr="004B6702" w14:paraId="5577A566" w14:textId="77777777" w:rsidTr="00D70B9E">
        <w:trPr>
          <w:trHeight w:hRule="exact" w:val="261"/>
        </w:trPr>
        <w:tc>
          <w:tcPr>
            <w:tcW w:w="1980" w:type="dxa"/>
          </w:tcPr>
          <w:p w14:paraId="59F76AB7" w14:textId="77777777" w:rsidR="00075DA5" w:rsidRPr="004B6702" w:rsidRDefault="00D91DD9" w:rsidP="00B707AB">
            <w:pPr>
              <w:jc w:val="both"/>
              <w:rPr>
                <w:rFonts w:ascii="Arial" w:hAnsi="Arial" w:cs="Arial"/>
                <w:sz w:val="22"/>
                <w:szCs w:val="22"/>
              </w:rPr>
            </w:pPr>
            <w:r w:rsidRPr="004B6702">
              <w:rPr>
                <w:rFonts w:ascii="Arial" w:hAnsi="Arial" w:cs="Arial"/>
                <w:sz w:val="22"/>
                <w:szCs w:val="22"/>
              </w:rPr>
              <w:t>Did Not Attend</w:t>
            </w:r>
          </w:p>
        </w:tc>
        <w:tc>
          <w:tcPr>
            <w:tcW w:w="8741" w:type="dxa"/>
          </w:tcPr>
          <w:p w14:paraId="03C5C733" w14:textId="77777777" w:rsidR="00075DA5" w:rsidRPr="004B6702" w:rsidRDefault="005644B7" w:rsidP="006D606E">
            <w:pPr>
              <w:jc w:val="both"/>
              <w:rPr>
                <w:rFonts w:ascii="Arial" w:hAnsi="Arial" w:cs="Arial"/>
                <w:sz w:val="22"/>
                <w:szCs w:val="22"/>
              </w:rPr>
            </w:pPr>
            <w:r w:rsidRPr="004B6702">
              <w:rPr>
                <w:rFonts w:ascii="Arial" w:hAnsi="Arial" w:cs="Arial"/>
                <w:sz w:val="22"/>
                <w:szCs w:val="22"/>
              </w:rPr>
              <w:t>Julie Abel, Nanticoke Health Systems</w:t>
            </w:r>
          </w:p>
        </w:tc>
      </w:tr>
      <w:tr w:rsidR="008B0A9F" w:rsidRPr="00B92EAF" w14:paraId="4839391C" w14:textId="77777777" w:rsidTr="00D70B9E">
        <w:trPr>
          <w:trHeight w:hRule="exact" w:val="280"/>
        </w:trPr>
        <w:tc>
          <w:tcPr>
            <w:tcW w:w="1980" w:type="dxa"/>
          </w:tcPr>
          <w:p w14:paraId="6A112AE5" w14:textId="77777777" w:rsidR="008B0A9F" w:rsidRPr="004B6702" w:rsidRDefault="0076258A" w:rsidP="00B707AB">
            <w:pPr>
              <w:jc w:val="both"/>
              <w:rPr>
                <w:rFonts w:ascii="Arial" w:hAnsi="Arial" w:cs="Arial"/>
                <w:sz w:val="22"/>
                <w:szCs w:val="22"/>
              </w:rPr>
            </w:pPr>
            <w:r w:rsidRPr="004B6702">
              <w:rPr>
                <w:rFonts w:ascii="Arial" w:hAnsi="Arial" w:cs="Arial"/>
                <w:sz w:val="22"/>
                <w:szCs w:val="22"/>
              </w:rPr>
              <w:t>Did Not Attend</w:t>
            </w:r>
          </w:p>
        </w:tc>
        <w:tc>
          <w:tcPr>
            <w:tcW w:w="8741" w:type="dxa"/>
          </w:tcPr>
          <w:p w14:paraId="2FA78229" w14:textId="77777777" w:rsidR="008B0A9F" w:rsidRPr="004B6702" w:rsidRDefault="005644B7" w:rsidP="006D606E">
            <w:pPr>
              <w:jc w:val="both"/>
              <w:rPr>
                <w:rFonts w:ascii="Arial" w:hAnsi="Arial" w:cs="Arial"/>
                <w:sz w:val="22"/>
                <w:szCs w:val="22"/>
              </w:rPr>
            </w:pPr>
            <w:r w:rsidRPr="004B6702">
              <w:rPr>
                <w:rFonts w:ascii="Arial" w:hAnsi="Arial" w:cs="Arial"/>
                <w:sz w:val="22"/>
                <w:szCs w:val="22"/>
              </w:rPr>
              <w:t>David Bercaw, Medical Society of Delaware</w:t>
            </w:r>
          </w:p>
        </w:tc>
      </w:tr>
      <w:tr w:rsidR="00927BA6" w:rsidRPr="00B92EAF" w14:paraId="170FC84A" w14:textId="77777777" w:rsidTr="00D70B9E">
        <w:trPr>
          <w:trHeight w:hRule="exact" w:val="280"/>
        </w:trPr>
        <w:tc>
          <w:tcPr>
            <w:tcW w:w="1980" w:type="dxa"/>
            <w:noWrap/>
          </w:tcPr>
          <w:p w14:paraId="5650B552" w14:textId="77777777" w:rsidR="00927BA6" w:rsidRPr="004B6702" w:rsidRDefault="00023AEB" w:rsidP="00054DA6">
            <w:pPr>
              <w:jc w:val="both"/>
              <w:rPr>
                <w:rFonts w:ascii="Arial" w:hAnsi="Arial" w:cs="Arial"/>
                <w:sz w:val="22"/>
                <w:szCs w:val="22"/>
              </w:rPr>
            </w:pPr>
            <w:r w:rsidRPr="004B6702">
              <w:rPr>
                <w:rFonts w:ascii="Arial" w:hAnsi="Arial" w:cs="Arial"/>
                <w:sz w:val="22"/>
                <w:szCs w:val="22"/>
              </w:rPr>
              <w:t>Attended</w:t>
            </w:r>
          </w:p>
        </w:tc>
        <w:tc>
          <w:tcPr>
            <w:tcW w:w="8741" w:type="dxa"/>
          </w:tcPr>
          <w:p w14:paraId="7148F5EF" w14:textId="77777777" w:rsidR="00927BA6" w:rsidRPr="004B6702" w:rsidRDefault="005644B7" w:rsidP="00C857FD">
            <w:pPr>
              <w:jc w:val="both"/>
              <w:rPr>
                <w:rFonts w:ascii="Arial" w:hAnsi="Arial" w:cs="Arial"/>
                <w:sz w:val="22"/>
                <w:szCs w:val="22"/>
              </w:rPr>
            </w:pPr>
            <w:r w:rsidRPr="004B6702">
              <w:rPr>
                <w:rFonts w:ascii="Arial" w:hAnsi="Arial" w:cs="Arial"/>
                <w:sz w:val="22"/>
                <w:szCs w:val="22"/>
              </w:rPr>
              <w:t>Robert Hall-McBride, Christiana Care Health Systems</w:t>
            </w:r>
          </w:p>
        </w:tc>
      </w:tr>
      <w:tr w:rsidR="00AA0290" w:rsidRPr="00B92EAF" w14:paraId="56DC7D44" w14:textId="77777777" w:rsidTr="00D70B9E">
        <w:trPr>
          <w:trHeight w:hRule="exact" w:val="261"/>
        </w:trPr>
        <w:tc>
          <w:tcPr>
            <w:tcW w:w="1980" w:type="dxa"/>
            <w:noWrap/>
          </w:tcPr>
          <w:p w14:paraId="5383791A" w14:textId="77777777" w:rsidR="00AA0290" w:rsidRPr="00DA312A" w:rsidRDefault="00054DA6" w:rsidP="00AA0290">
            <w:pPr>
              <w:jc w:val="both"/>
              <w:rPr>
                <w:rFonts w:ascii="Arial" w:hAnsi="Arial" w:cs="Arial"/>
                <w:sz w:val="22"/>
                <w:szCs w:val="22"/>
              </w:rPr>
            </w:pPr>
            <w:r w:rsidRPr="00DA312A">
              <w:rPr>
                <w:rFonts w:ascii="Arial" w:hAnsi="Arial" w:cs="Arial"/>
                <w:sz w:val="22"/>
                <w:szCs w:val="22"/>
              </w:rPr>
              <w:t>Attended</w:t>
            </w:r>
          </w:p>
        </w:tc>
        <w:tc>
          <w:tcPr>
            <w:tcW w:w="8741" w:type="dxa"/>
          </w:tcPr>
          <w:p w14:paraId="75C9B974" w14:textId="77777777" w:rsidR="00AA0290" w:rsidRPr="00DA312A" w:rsidRDefault="00AA0290" w:rsidP="00AA0290">
            <w:pPr>
              <w:jc w:val="both"/>
              <w:rPr>
                <w:rFonts w:ascii="Arial" w:hAnsi="Arial" w:cs="Arial"/>
                <w:sz w:val="22"/>
                <w:szCs w:val="22"/>
              </w:rPr>
            </w:pPr>
            <w:r w:rsidRPr="00DA312A">
              <w:rPr>
                <w:rFonts w:ascii="Arial" w:hAnsi="Arial" w:cs="Arial"/>
                <w:sz w:val="22"/>
                <w:szCs w:val="22"/>
              </w:rPr>
              <w:t xml:space="preserve">James M. </w:t>
            </w:r>
            <w:r w:rsidRPr="00F164D0">
              <w:rPr>
                <w:rFonts w:ascii="Arial" w:hAnsi="Arial" w:cs="Arial"/>
                <w:noProof/>
                <w:sz w:val="22"/>
                <w:szCs w:val="22"/>
              </w:rPr>
              <w:t>Monihan</w:t>
            </w:r>
            <w:r w:rsidRPr="00DA312A">
              <w:rPr>
                <w:rFonts w:ascii="Arial" w:hAnsi="Arial" w:cs="Arial"/>
                <w:sz w:val="22"/>
                <w:szCs w:val="22"/>
              </w:rPr>
              <w:t xml:space="preserve">, MD, Allied Diagnostic Pathology Consultants, PA </w:t>
            </w:r>
          </w:p>
        </w:tc>
      </w:tr>
      <w:tr w:rsidR="00AA0290" w:rsidRPr="00DA312A" w14:paraId="2ECA53A6" w14:textId="77777777" w:rsidTr="00D70B9E">
        <w:trPr>
          <w:trHeight w:hRule="exact" w:val="280"/>
        </w:trPr>
        <w:tc>
          <w:tcPr>
            <w:tcW w:w="1980" w:type="dxa"/>
            <w:noWrap/>
          </w:tcPr>
          <w:p w14:paraId="63BE89B8" w14:textId="77777777" w:rsidR="00AA0290" w:rsidRPr="00DA312A" w:rsidRDefault="00AA0290" w:rsidP="00AA0290">
            <w:pPr>
              <w:jc w:val="both"/>
              <w:rPr>
                <w:rFonts w:ascii="Arial" w:hAnsi="Arial" w:cs="Arial"/>
                <w:sz w:val="22"/>
                <w:szCs w:val="22"/>
              </w:rPr>
            </w:pPr>
            <w:r w:rsidRPr="00DA312A">
              <w:rPr>
                <w:rFonts w:ascii="Arial" w:hAnsi="Arial" w:cs="Arial"/>
                <w:sz w:val="22"/>
                <w:szCs w:val="22"/>
              </w:rPr>
              <w:t>Attended</w:t>
            </w:r>
          </w:p>
        </w:tc>
        <w:tc>
          <w:tcPr>
            <w:tcW w:w="8741" w:type="dxa"/>
          </w:tcPr>
          <w:p w14:paraId="1FB646E4" w14:textId="77777777" w:rsidR="00AA0290" w:rsidRPr="00DA312A" w:rsidRDefault="00AA0290" w:rsidP="00AA0290">
            <w:pPr>
              <w:jc w:val="both"/>
              <w:rPr>
                <w:rFonts w:ascii="Arial" w:hAnsi="Arial" w:cs="Arial"/>
                <w:sz w:val="22"/>
                <w:szCs w:val="22"/>
              </w:rPr>
            </w:pPr>
            <w:r w:rsidRPr="00DA312A">
              <w:rPr>
                <w:rFonts w:ascii="Arial" w:hAnsi="Arial" w:cs="Arial"/>
                <w:sz w:val="22"/>
                <w:szCs w:val="22"/>
              </w:rPr>
              <w:t>Nicholas Petrelli, MD, Helen F. Graham Cancer Center</w:t>
            </w:r>
          </w:p>
        </w:tc>
      </w:tr>
      <w:tr w:rsidR="00AA0290" w:rsidRPr="00DA312A" w14:paraId="1B3E5CFF" w14:textId="77777777" w:rsidTr="00D70B9E">
        <w:trPr>
          <w:trHeight w:hRule="exact" w:val="246"/>
        </w:trPr>
        <w:tc>
          <w:tcPr>
            <w:tcW w:w="1980" w:type="dxa"/>
            <w:noWrap/>
          </w:tcPr>
          <w:p w14:paraId="22F7D156" w14:textId="77777777" w:rsidR="00AA0290" w:rsidRPr="00DA312A" w:rsidRDefault="00D91DD9" w:rsidP="00AA0290">
            <w:pPr>
              <w:jc w:val="both"/>
              <w:rPr>
                <w:rFonts w:ascii="Arial" w:hAnsi="Arial" w:cs="Arial"/>
                <w:sz w:val="22"/>
                <w:szCs w:val="22"/>
              </w:rPr>
            </w:pPr>
            <w:r w:rsidRPr="00DA312A">
              <w:rPr>
                <w:rFonts w:ascii="Arial" w:hAnsi="Arial" w:cs="Arial"/>
                <w:sz w:val="22"/>
                <w:szCs w:val="22"/>
              </w:rPr>
              <w:t>Attended</w:t>
            </w:r>
          </w:p>
        </w:tc>
        <w:tc>
          <w:tcPr>
            <w:tcW w:w="8741" w:type="dxa"/>
          </w:tcPr>
          <w:p w14:paraId="18269567" w14:textId="77777777" w:rsidR="00AA0290" w:rsidRPr="00DA312A" w:rsidRDefault="00AA0290" w:rsidP="00AA0290">
            <w:pPr>
              <w:jc w:val="both"/>
              <w:rPr>
                <w:rFonts w:ascii="Arial" w:hAnsi="Arial" w:cs="Arial"/>
                <w:sz w:val="22"/>
                <w:szCs w:val="22"/>
              </w:rPr>
            </w:pPr>
            <w:r w:rsidRPr="00DA312A">
              <w:rPr>
                <w:rFonts w:ascii="Arial" w:hAnsi="Arial" w:cs="Arial"/>
                <w:sz w:val="22"/>
                <w:szCs w:val="22"/>
              </w:rPr>
              <w:t>Rishi Sawhney, MD, Bayhealth Medical Center</w:t>
            </w:r>
          </w:p>
        </w:tc>
      </w:tr>
      <w:tr w:rsidR="00AA0290" w:rsidRPr="00DA312A" w14:paraId="060B6B01" w14:textId="77777777" w:rsidTr="00D70B9E">
        <w:trPr>
          <w:trHeight w:hRule="exact" w:val="280"/>
        </w:trPr>
        <w:tc>
          <w:tcPr>
            <w:tcW w:w="1980" w:type="dxa"/>
            <w:noWrap/>
          </w:tcPr>
          <w:p w14:paraId="42826E8A" w14:textId="77777777" w:rsidR="00AA0290" w:rsidRPr="00DA312A" w:rsidRDefault="00AA0290" w:rsidP="00AA0290">
            <w:pPr>
              <w:jc w:val="both"/>
              <w:rPr>
                <w:rFonts w:ascii="Arial" w:hAnsi="Arial" w:cs="Arial"/>
                <w:sz w:val="22"/>
                <w:szCs w:val="22"/>
              </w:rPr>
            </w:pPr>
            <w:r w:rsidRPr="00DA312A">
              <w:rPr>
                <w:rFonts w:ascii="Arial" w:hAnsi="Arial" w:cs="Arial"/>
                <w:sz w:val="22"/>
                <w:szCs w:val="22"/>
              </w:rPr>
              <w:t>Attended</w:t>
            </w:r>
          </w:p>
        </w:tc>
        <w:tc>
          <w:tcPr>
            <w:tcW w:w="8741" w:type="dxa"/>
          </w:tcPr>
          <w:p w14:paraId="20D77E0D" w14:textId="77777777" w:rsidR="00AA0290" w:rsidRPr="00DA312A" w:rsidRDefault="00AA0290" w:rsidP="00AA0290">
            <w:pPr>
              <w:jc w:val="both"/>
              <w:rPr>
                <w:rFonts w:ascii="Arial" w:hAnsi="Arial" w:cs="Arial"/>
                <w:sz w:val="22"/>
                <w:szCs w:val="22"/>
              </w:rPr>
            </w:pPr>
            <w:r w:rsidRPr="00DA312A">
              <w:rPr>
                <w:rFonts w:ascii="Arial" w:hAnsi="Arial" w:cs="Arial"/>
                <w:sz w:val="22"/>
                <w:szCs w:val="22"/>
              </w:rPr>
              <w:t>John D. Shevock, Bayhealth Medical Center</w:t>
            </w:r>
          </w:p>
        </w:tc>
      </w:tr>
      <w:tr w:rsidR="00AA0290" w:rsidRPr="00DA312A" w14:paraId="3E322D6D" w14:textId="77777777" w:rsidTr="00D70B9E">
        <w:trPr>
          <w:trHeight w:hRule="exact" w:val="270"/>
        </w:trPr>
        <w:tc>
          <w:tcPr>
            <w:tcW w:w="1980" w:type="dxa"/>
            <w:noWrap/>
          </w:tcPr>
          <w:p w14:paraId="7F14B444" w14:textId="77777777" w:rsidR="00AA0290" w:rsidRPr="00DA312A" w:rsidRDefault="00AA0290" w:rsidP="00AA0290">
            <w:pPr>
              <w:jc w:val="both"/>
              <w:rPr>
                <w:rFonts w:ascii="Arial" w:hAnsi="Arial" w:cs="Arial"/>
                <w:sz w:val="22"/>
                <w:szCs w:val="22"/>
              </w:rPr>
            </w:pPr>
            <w:r w:rsidRPr="00DA312A">
              <w:rPr>
                <w:rFonts w:ascii="Arial" w:hAnsi="Arial" w:cs="Arial"/>
                <w:sz w:val="22"/>
                <w:szCs w:val="22"/>
              </w:rPr>
              <w:t>Attended</w:t>
            </w:r>
          </w:p>
        </w:tc>
        <w:tc>
          <w:tcPr>
            <w:tcW w:w="8741" w:type="dxa"/>
          </w:tcPr>
          <w:p w14:paraId="585489AA" w14:textId="77777777" w:rsidR="00AA0290" w:rsidRPr="00DA312A" w:rsidRDefault="00AA0290" w:rsidP="00AA0290">
            <w:pPr>
              <w:jc w:val="both"/>
              <w:rPr>
                <w:rFonts w:ascii="Arial" w:hAnsi="Arial" w:cs="Arial"/>
                <w:sz w:val="22"/>
                <w:szCs w:val="22"/>
              </w:rPr>
            </w:pPr>
            <w:r w:rsidRPr="00DA312A">
              <w:rPr>
                <w:rFonts w:ascii="Arial" w:hAnsi="Arial" w:cs="Arial"/>
                <w:sz w:val="22"/>
                <w:szCs w:val="22"/>
              </w:rPr>
              <w:t>James Spellman, MD– Beebe Medical Center - Tunnell Cancer Center</w:t>
            </w:r>
          </w:p>
        </w:tc>
      </w:tr>
      <w:tr w:rsidR="00AA0290" w:rsidRPr="00DA312A" w14:paraId="375956F5" w14:textId="77777777" w:rsidTr="00D70B9E">
        <w:trPr>
          <w:trHeight w:hRule="exact" w:val="270"/>
        </w:trPr>
        <w:tc>
          <w:tcPr>
            <w:tcW w:w="1980" w:type="dxa"/>
            <w:noWrap/>
          </w:tcPr>
          <w:p w14:paraId="2605934E" w14:textId="77777777" w:rsidR="00AA0290" w:rsidRPr="00DA312A" w:rsidRDefault="00AA0290" w:rsidP="00AA0290">
            <w:pPr>
              <w:jc w:val="both"/>
              <w:rPr>
                <w:rFonts w:ascii="Arial" w:hAnsi="Arial" w:cs="Arial"/>
                <w:sz w:val="22"/>
                <w:szCs w:val="22"/>
              </w:rPr>
            </w:pPr>
          </w:p>
        </w:tc>
        <w:tc>
          <w:tcPr>
            <w:tcW w:w="8741" w:type="dxa"/>
          </w:tcPr>
          <w:p w14:paraId="3EF0CF9C" w14:textId="77777777" w:rsidR="00AA0290" w:rsidRPr="00DA312A" w:rsidRDefault="00AA0290" w:rsidP="00AA0290">
            <w:pPr>
              <w:jc w:val="both"/>
              <w:rPr>
                <w:rFonts w:ascii="Arial" w:hAnsi="Arial" w:cs="Arial"/>
                <w:sz w:val="22"/>
                <w:szCs w:val="22"/>
              </w:rPr>
            </w:pPr>
          </w:p>
        </w:tc>
      </w:tr>
      <w:tr w:rsidR="00AA0290" w:rsidRPr="00DA312A" w14:paraId="3A2931A8" w14:textId="77777777" w:rsidTr="00D70B9E">
        <w:trPr>
          <w:trHeight w:hRule="exact" w:val="270"/>
        </w:trPr>
        <w:tc>
          <w:tcPr>
            <w:tcW w:w="1980" w:type="dxa"/>
            <w:noWrap/>
            <w:vAlign w:val="bottom"/>
          </w:tcPr>
          <w:p w14:paraId="7969D330" w14:textId="77777777" w:rsidR="00AA0290" w:rsidRPr="00DA312A" w:rsidRDefault="00AA0290" w:rsidP="00AA0290">
            <w:pPr>
              <w:jc w:val="both"/>
              <w:rPr>
                <w:rFonts w:ascii="Arial" w:hAnsi="Arial" w:cs="Arial"/>
                <w:b/>
                <w:sz w:val="22"/>
                <w:szCs w:val="22"/>
                <w:u w:val="single"/>
              </w:rPr>
            </w:pPr>
            <w:r w:rsidRPr="00DA312A">
              <w:rPr>
                <w:rFonts w:ascii="Arial" w:hAnsi="Arial" w:cs="Arial"/>
                <w:b/>
                <w:sz w:val="22"/>
                <w:szCs w:val="22"/>
                <w:u w:val="single"/>
              </w:rPr>
              <w:t>Staff</w:t>
            </w:r>
          </w:p>
          <w:p w14:paraId="6BD7BEA3" w14:textId="77777777" w:rsidR="00AA0290" w:rsidRPr="00DA312A" w:rsidRDefault="00AA0290" w:rsidP="00AA0290">
            <w:pPr>
              <w:jc w:val="both"/>
              <w:rPr>
                <w:rFonts w:ascii="Arial" w:hAnsi="Arial" w:cs="Arial"/>
                <w:sz w:val="22"/>
                <w:szCs w:val="22"/>
              </w:rPr>
            </w:pPr>
          </w:p>
        </w:tc>
        <w:tc>
          <w:tcPr>
            <w:tcW w:w="8741" w:type="dxa"/>
            <w:vAlign w:val="bottom"/>
          </w:tcPr>
          <w:p w14:paraId="4EB96A20" w14:textId="77777777" w:rsidR="00AA0290" w:rsidRPr="00DA312A" w:rsidRDefault="00AA0290" w:rsidP="00AA0290">
            <w:pPr>
              <w:jc w:val="both"/>
              <w:rPr>
                <w:rFonts w:ascii="Arial" w:hAnsi="Arial" w:cs="Arial"/>
                <w:sz w:val="22"/>
                <w:szCs w:val="22"/>
              </w:rPr>
            </w:pPr>
          </w:p>
        </w:tc>
      </w:tr>
      <w:tr w:rsidR="00AA0290" w:rsidRPr="00B92EAF" w14:paraId="7B6F947F" w14:textId="77777777" w:rsidTr="00D70B9E">
        <w:tblPrEx>
          <w:tblLook w:val="0000" w:firstRow="0" w:lastRow="0" w:firstColumn="0" w:lastColumn="0" w:noHBand="0" w:noVBand="0"/>
        </w:tblPrEx>
        <w:trPr>
          <w:trHeight w:hRule="exact" w:val="246"/>
        </w:trPr>
        <w:tc>
          <w:tcPr>
            <w:tcW w:w="1980" w:type="dxa"/>
            <w:noWrap/>
            <w:vAlign w:val="bottom"/>
          </w:tcPr>
          <w:p w14:paraId="5962C050" w14:textId="77777777" w:rsidR="00AA0290" w:rsidRPr="00DA312A" w:rsidRDefault="00AA0290" w:rsidP="00AA0290">
            <w:pPr>
              <w:jc w:val="both"/>
              <w:rPr>
                <w:rFonts w:ascii="Arial" w:hAnsi="Arial" w:cs="Arial"/>
                <w:sz w:val="22"/>
                <w:szCs w:val="22"/>
              </w:rPr>
            </w:pPr>
            <w:r w:rsidRPr="00DA312A">
              <w:rPr>
                <w:rFonts w:ascii="Arial" w:hAnsi="Arial" w:cs="Arial"/>
                <w:sz w:val="22"/>
                <w:szCs w:val="22"/>
              </w:rPr>
              <w:t>Attended</w:t>
            </w:r>
          </w:p>
        </w:tc>
        <w:tc>
          <w:tcPr>
            <w:tcW w:w="8741" w:type="dxa"/>
            <w:vAlign w:val="bottom"/>
          </w:tcPr>
          <w:p w14:paraId="2FEEF2C6" w14:textId="77777777" w:rsidR="00AA0290" w:rsidRDefault="00023AEB" w:rsidP="00023AEB">
            <w:pPr>
              <w:jc w:val="both"/>
              <w:rPr>
                <w:rFonts w:ascii="Arial" w:hAnsi="Arial" w:cs="Arial"/>
                <w:sz w:val="22"/>
                <w:szCs w:val="22"/>
              </w:rPr>
            </w:pPr>
            <w:r w:rsidRPr="00DA312A">
              <w:rPr>
                <w:rFonts w:ascii="Arial" w:hAnsi="Arial" w:cs="Arial"/>
                <w:sz w:val="22"/>
                <w:szCs w:val="22"/>
              </w:rPr>
              <w:t>Wilhelmina Ross</w:t>
            </w:r>
            <w:r w:rsidR="00AA0290" w:rsidRPr="00DA312A">
              <w:rPr>
                <w:rFonts w:ascii="Arial" w:hAnsi="Arial" w:cs="Arial"/>
                <w:sz w:val="22"/>
                <w:szCs w:val="22"/>
              </w:rPr>
              <w:t>, Delaware Cancer Registry/</w:t>
            </w:r>
            <w:r w:rsidRPr="00DA312A">
              <w:rPr>
                <w:rFonts w:ascii="Arial" w:hAnsi="Arial" w:cs="Arial"/>
                <w:sz w:val="22"/>
                <w:szCs w:val="22"/>
              </w:rPr>
              <w:t>Westat</w:t>
            </w:r>
          </w:p>
          <w:p w14:paraId="3C78A570" w14:textId="550B5CAB" w:rsidR="00DA312A" w:rsidRPr="00DA312A" w:rsidRDefault="00DA312A" w:rsidP="00023AEB">
            <w:pPr>
              <w:jc w:val="both"/>
              <w:rPr>
                <w:rFonts w:ascii="Arial" w:hAnsi="Arial" w:cs="Arial"/>
                <w:sz w:val="22"/>
                <w:szCs w:val="22"/>
              </w:rPr>
            </w:pPr>
          </w:p>
        </w:tc>
      </w:tr>
      <w:tr w:rsidR="00D70B9E" w:rsidRPr="00B92EAF" w14:paraId="01C487C0" w14:textId="77777777" w:rsidTr="00D70B9E">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02A0D20A" w14:textId="633ED818" w:rsidR="00D70B9E" w:rsidRPr="00DA312A" w:rsidRDefault="00DA312A" w:rsidP="00AA0290">
            <w:pPr>
              <w:jc w:val="both"/>
              <w:rPr>
                <w:rFonts w:ascii="Arial" w:hAnsi="Arial" w:cs="Arial"/>
                <w:sz w:val="22"/>
                <w:szCs w:val="22"/>
              </w:rPr>
            </w:pPr>
            <w:r w:rsidRPr="00DA312A">
              <w:rPr>
                <w:rFonts w:ascii="Arial" w:hAnsi="Arial" w:cs="Arial"/>
                <w:sz w:val="22"/>
                <w:szCs w:val="22"/>
              </w:rPr>
              <w:t>Attended</w:t>
            </w:r>
          </w:p>
        </w:tc>
        <w:tc>
          <w:tcPr>
            <w:tcW w:w="8741" w:type="dxa"/>
            <w:tcBorders>
              <w:top w:val="nil"/>
              <w:left w:val="nil"/>
              <w:bottom w:val="nil"/>
              <w:right w:val="nil"/>
            </w:tcBorders>
            <w:vAlign w:val="bottom"/>
          </w:tcPr>
          <w:p w14:paraId="6EA66D85" w14:textId="3C42DDEE" w:rsidR="00D70B9E" w:rsidRPr="00DA312A" w:rsidRDefault="00DA312A" w:rsidP="00E35471">
            <w:pPr>
              <w:jc w:val="both"/>
              <w:rPr>
                <w:rFonts w:ascii="Arial" w:hAnsi="Arial" w:cs="Arial"/>
                <w:sz w:val="22"/>
                <w:szCs w:val="22"/>
              </w:rPr>
            </w:pPr>
            <w:r w:rsidRPr="00DA312A">
              <w:rPr>
                <w:rFonts w:ascii="Arial" w:hAnsi="Arial" w:cs="Arial"/>
                <w:sz w:val="22"/>
                <w:szCs w:val="22"/>
              </w:rPr>
              <w:t>Heather Brown, DPH</w:t>
            </w:r>
          </w:p>
        </w:tc>
      </w:tr>
      <w:tr w:rsidR="00DA312A" w:rsidRPr="00B92EAF" w14:paraId="3C1EE50C" w14:textId="77777777" w:rsidTr="00D70B9E">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5AF2275E" w14:textId="77777777" w:rsidR="00DA312A" w:rsidRPr="004833EE" w:rsidRDefault="00DA312A" w:rsidP="00AA0290">
            <w:pPr>
              <w:jc w:val="both"/>
              <w:rPr>
                <w:rFonts w:ascii="Arial" w:hAnsi="Arial" w:cs="Arial"/>
                <w:sz w:val="22"/>
                <w:szCs w:val="22"/>
                <w:highlight w:val="yellow"/>
              </w:rPr>
            </w:pPr>
          </w:p>
        </w:tc>
        <w:tc>
          <w:tcPr>
            <w:tcW w:w="8741" w:type="dxa"/>
            <w:tcBorders>
              <w:top w:val="nil"/>
              <w:left w:val="nil"/>
              <w:bottom w:val="nil"/>
              <w:right w:val="nil"/>
            </w:tcBorders>
            <w:vAlign w:val="bottom"/>
          </w:tcPr>
          <w:p w14:paraId="16DD1FF0" w14:textId="77777777" w:rsidR="00DA312A" w:rsidRPr="004833EE" w:rsidRDefault="00DA312A" w:rsidP="00E35471">
            <w:pPr>
              <w:jc w:val="both"/>
              <w:rPr>
                <w:rFonts w:ascii="Arial" w:hAnsi="Arial" w:cs="Arial"/>
                <w:sz w:val="22"/>
                <w:szCs w:val="22"/>
                <w:highlight w:val="yellow"/>
              </w:rPr>
            </w:pPr>
          </w:p>
        </w:tc>
      </w:tr>
      <w:tr w:rsidR="00D70B9E" w:rsidRPr="00B92EAF" w14:paraId="0E1F3736" w14:textId="77777777" w:rsidTr="00D70B9E">
        <w:tblPrEx>
          <w:tblLook w:val="0000" w:firstRow="0" w:lastRow="0" w:firstColumn="0" w:lastColumn="0" w:noHBand="0" w:noVBand="0"/>
        </w:tblPrEx>
        <w:trPr>
          <w:trHeight w:hRule="exact" w:val="246"/>
        </w:trPr>
        <w:tc>
          <w:tcPr>
            <w:tcW w:w="1980" w:type="dxa"/>
            <w:tcBorders>
              <w:top w:val="nil"/>
              <w:left w:val="nil"/>
              <w:bottom w:val="nil"/>
              <w:right w:val="nil"/>
            </w:tcBorders>
            <w:noWrap/>
            <w:vAlign w:val="bottom"/>
          </w:tcPr>
          <w:p w14:paraId="6B9881AD" w14:textId="6BFE208E" w:rsidR="00D70B9E" w:rsidRPr="00B92EAF" w:rsidRDefault="00D70B9E" w:rsidP="00AA0290">
            <w:pPr>
              <w:jc w:val="both"/>
              <w:rPr>
                <w:rFonts w:ascii="Arial" w:hAnsi="Arial" w:cs="Arial"/>
                <w:sz w:val="22"/>
                <w:szCs w:val="22"/>
              </w:rPr>
            </w:pPr>
            <w:r w:rsidRPr="00B92EAF">
              <w:rPr>
                <w:rFonts w:ascii="Arial" w:hAnsi="Arial" w:cs="Arial"/>
                <w:b/>
                <w:sz w:val="22"/>
                <w:szCs w:val="22"/>
                <w:u w:val="single"/>
              </w:rPr>
              <w:t>Public/Guests</w:t>
            </w:r>
          </w:p>
        </w:tc>
        <w:tc>
          <w:tcPr>
            <w:tcW w:w="8741" w:type="dxa"/>
            <w:tcBorders>
              <w:top w:val="nil"/>
              <w:left w:val="nil"/>
              <w:bottom w:val="nil"/>
              <w:right w:val="nil"/>
            </w:tcBorders>
            <w:vAlign w:val="bottom"/>
          </w:tcPr>
          <w:p w14:paraId="54B3BB24" w14:textId="77777777" w:rsidR="00D70B9E" w:rsidRPr="00B92EAF" w:rsidRDefault="00D70B9E" w:rsidP="00AA0290">
            <w:pPr>
              <w:jc w:val="both"/>
              <w:rPr>
                <w:rFonts w:ascii="Arial" w:hAnsi="Arial" w:cs="Arial"/>
                <w:sz w:val="22"/>
                <w:szCs w:val="22"/>
              </w:rPr>
            </w:pPr>
          </w:p>
        </w:tc>
      </w:tr>
      <w:tr w:rsidR="00D70B9E" w:rsidRPr="00B92EAF" w14:paraId="6E509255" w14:textId="77777777" w:rsidTr="00D70B9E">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5E95D201" w14:textId="4E1A988E" w:rsidR="00D70B9E" w:rsidRPr="00B92EAF" w:rsidRDefault="00796A64"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34A663D4" w14:textId="2FBDA5FB" w:rsidR="00D70B9E" w:rsidRPr="00B92EAF" w:rsidRDefault="00796A64" w:rsidP="00AA0290">
            <w:pPr>
              <w:jc w:val="both"/>
              <w:rPr>
                <w:rFonts w:ascii="Arial" w:hAnsi="Arial" w:cs="Arial"/>
                <w:sz w:val="22"/>
                <w:szCs w:val="22"/>
              </w:rPr>
            </w:pPr>
            <w:r>
              <w:rPr>
                <w:rFonts w:ascii="Arial" w:hAnsi="Arial" w:cs="Arial"/>
                <w:sz w:val="22"/>
                <w:szCs w:val="22"/>
              </w:rPr>
              <w:t>Joseph Hurt-Mueller, Kentucky Cancer Registry</w:t>
            </w:r>
          </w:p>
        </w:tc>
      </w:tr>
      <w:tr w:rsidR="00D70B9E" w:rsidRPr="00B92EAF" w14:paraId="31CFAB30" w14:textId="77777777" w:rsidTr="00D70B9E">
        <w:tblPrEx>
          <w:tblLook w:val="0000" w:firstRow="0" w:lastRow="0" w:firstColumn="0" w:lastColumn="0" w:noHBand="0" w:noVBand="0"/>
        </w:tblPrEx>
        <w:trPr>
          <w:trHeight w:hRule="exact" w:val="245"/>
        </w:trPr>
        <w:tc>
          <w:tcPr>
            <w:tcW w:w="1980" w:type="dxa"/>
            <w:tcBorders>
              <w:top w:val="nil"/>
              <w:left w:val="nil"/>
              <w:bottom w:val="nil"/>
              <w:right w:val="nil"/>
            </w:tcBorders>
            <w:noWrap/>
            <w:vAlign w:val="bottom"/>
          </w:tcPr>
          <w:p w14:paraId="45D090E4" w14:textId="48F975E6" w:rsidR="00D70B9E" w:rsidRDefault="00796A64" w:rsidP="00AA0290">
            <w:pPr>
              <w:jc w:val="both"/>
              <w:rPr>
                <w:rFonts w:ascii="Arial" w:hAnsi="Arial" w:cs="Arial"/>
                <w:sz w:val="22"/>
                <w:szCs w:val="22"/>
              </w:rPr>
            </w:pPr>
            <w:r>
              <w:rPr>
                <w:rFonts w:ascii="Arial" w:hAnsi="Arial" w:cs="Arial"/>
                <w:sz w:val="22"/>
                <w:szCs w:val="22"/>
              </w:rPr>
              <w:t>Attended</w:t>
            </w:r>
          </w:p>
        </w:tc>
        <w:tc>
          <w:tcPr>
            <w:tcW w:w="8741" w:type="dxa"/>
            <w:tcBorders>
              <w:top w:val="nil"/>
              <w:left w:val="nil"/>
              <w:bottom w:val="nil"/>
              <w:right w:val="nil"/>
            </w:tcBorders>
            <w:vAlign w:val="bottom"/>
          </w:tcPr>
          <w:p w14:paraId="6D535ACF" w14:textId="16BE6A21" w:rsidR="00D70B9E" w:rsidRDefault="00796A64" w:rsidP="00AA0290">
            <w:pPr>
              <w:jc w:val="both"/>
              <w:rPr>
                <w:rFonts w:ascii="Arial" w:hAnsi="Arial" w:cs="Arial"/>
                <w:sz w:val="22"/>
                <w:szCs w:val="22"/>
              </w:rPr>
            </w:pPr>
            <w:r>
              <w:rPr>
                <w:rFonts w:ascii="Arial" w:hAnsi="Arial" w:cs="Arial"/>
                <w:sz w:val="22"/>
                <w:szCs w:val="22"/>
              </w:rPr>
              <w:t>Chaney Blu, Kentucky Cancer Registry</w:t>
            </w:r>
          </w:p>
        </w:tc>
      </w:tr>
    </w:tbl>
    <w:p w14:paraId="06E7312C" w14:textId="77777777" w:rsidR="009D4431" w:rsidRPr="00B92EAF" w:rsidRDefault="00AA0290" w:rsidP="00360AB4">
      <w:pPr>
        <w:rPr>
          <w:rFonts w:ascii="Arial" w:hAnsi="Arial" w:cs="Arial"/>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1CBAA135" wp14:editId="3EC71C7C">
                <wp:simplePos x="0" y="0"/>
                <wp:positionH relativeFrom="column">
                  <wp:posOffset>-342900</wp:posOffset>
                </wp:positionH>
                <wp:positionV relativeFrom="paragraph">
                  <wp:posOffset>203835</wp:posOffset>
                </wp:positionV>
                <wp:extent cx="7005955" cy="190500"/>
                <wp:effectExtent l="0" t="0" r="444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190500"/>
                        </a:xfrm>
                        <a:prstGeom prst="rect">
                          <a:avLst/>
                        </a:prstGeom>
                        <a:solidFill>
                          <a:schemeClr val="accent6"/>
                        </a:solidFill>
                        <a:ln>
                          <a:noFill/>
                        </a:ln>
                        <a:extLst/>
                      </wps:spPr>
                      <wps:txbx>
                        <w:txbxContent>
                          <w:p w14:paraId="16FFB6D9" w14:textId="77777777"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6B164FC9" w14:textId="77777777" w:rsidR="00A23C6C" w:rsidRPr="007B2B85" w:rsidRDefault="00A23C6C" w:rsidP="00DE46C6">
                            <w:pPr>
                              <w:shd w:val="clear" w:color="auto" w:fill="F79646" w:themeFill="accent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AA135" id="Text Box 13" o:spid="_x0000_s1031" type="#_x0000_t202" style="position:absolute;margin-left:-27pt;margin-top:16.05pt;width:551.65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" fillcolor="#f79646 [3209]" stroked="f">
                <v:textbox inset=",0,,0">
                  <w:txbxContent>
                    <w:p w14:paraId="16FFB6D9" w14:textId="77777777" w:rsidR="0076258A" w:rsidRPr="007B2B85" w:rsidRDefault="0076258A" w:rsidP="0076258A">
                      <w:pPr>
                        <w:shd w:val="clear" w:color="auto" w:fill="F79646" w:themeFill="accent6"/>
                        <w:jc w:val="center"/>
                        <w:rPr>
                          <w:rFonts w:ascii="Arial" w:hAnsi="Arial" w:cs="Arial"/>
                          <w:b/>
                          <w:color w:val="FFFFFF"/>
                          <w:sz w:val="23"/>
                          <w:szCs w:val="23"/>
                        </w:rPr>
                      </w:pPr>
                      <w:r w:rsidRPr="007B2B85">
                        <w:rPr>
                          <w:rFonts w:ascii="Arial" w:hAnsi="Arial" w:cs="Arial"/>
                          <w:b/>
                          <w:color w:val="FFFFFF"/>
                          <w:sz w:val="23"/>
                          <w:szCs w:val="23"/>
                        </w:rPr>
                        <w:t>Welcome/Review/Approval of minutes</w:t>
                      </w:r>
                    </w:p>
                    <w:p w14:paraId="6B164FC9" w14:textId="77777777" w:rsidR="00A23C6C" w:rsidRPr="007B2B85" w:rsidRDefault="00A23C6C" w:rsidP="00DE46C6">
                      <w:pPr>
                        <w:shd w:val="clear" w:color="auto" w:fill="F79646" w:themeFill="accent6"/>
                        <w:jc w:val="center"/>
                        <w:rPr>
                          <w:rFonts w:ascii="Arial" w:hAnsi="Arial" w:cs="Arial"/>
                          <w:b/>
                          <w:color w:val="FFFFFF"/>
                          <w:sz w:val="23"/>
                          <w:szCs w:val="23"/>
                        </w:rPr>
                      </w:pPr>
                    </w:p>
                  </w:txbxContent>
                </v:textbox>
              </v:shape>
            </w:pict>
          </mc:Fallback>
        </mc:AlternateContent>
      </w:r>
    </w:p>
    <w:p w14:paraId="6E562B90" w14:textId="77777777" w:rsidR="00A23C6C" w:rsidRPr="00B92EAF" w:rsidRDefault="00A23C6C" w:rsidP="00F023C8">
      <w:pPr>
        <w:jc w:val="both"/>
        <w:rPr>
          <w:rFonts w:ascii="Arial" w:hAnsi="Arial" w:cs="Arial"/>
          <w:b/>
          <w:sz w:val="22"/>
          <w:szCs w:val="22"/>
          <w:u w:val="single"/>
        </w:rPr>
      </w:pPr>
    </w:p>
    <w:p w14:paraId="7AD2378F" w14:textId="77777777" w:rsidR="00AA0290" w:rsidRDefault="00AA0290" w:rsidP="00A8208B">
      <w:pPr>
        <w:jc w:val="both"/>
        <w:rPr>
          <w:rFonts w:ascii="Arial" w:hAnsi="Arial" w:cs="Arial"/>
          <w:sz w:val="22"/>
          <w:szCs w:val="22"/>
        </w:rPr>
      </w:pPr>
    </w:p>
    <w:p w14:paraId="31C964E2" w14:textId="150B26C3" w:rsidR="00735C8B" w:rsidRPr="00735C8B" w:rsidRDefault="00C55D91" w:rsidP="00735C8B">
      <w:pPr>
        <w:jc w:val="both"/>
        <w:rPr>
          <w:rFonts w:ascii="Arial" w:hAnsi="Arial" w:cs="Arial"/>
          <w:sz w:val="24"/>
          <w:szCs w:val="24"/>
        </w:rPr>
      </w:pPr>
      <w:r>
        <w:rPr>
          <w:rFonts w:ascii="Arial" w:hAnsi="Arial" w:cs="Arial"/>
          <w:sz w:val="24"/>
          <w:szCs w:val="24"/>
        </w:rPr>
        <w:t xml:space="preserve">The meeting began with an announcement about the </w:t>
      </w:r>
      <w:r w:rsidR="004908C4">
        <w:rPr>
          <w:rFonts w:ascii="Arial" w:hAnsi="Arial" w:cs="Arial"/>
          <w:sz w:val="24"/>
          <w:szCs w:val="24"/>
        </w:rPr>
        <w:t xml:space="preserve">annual </w:t>
      </w:r>
      <w:r>
        <w:rPr>
          <w:rFonts w:ascii="Arial" w:hAnsi="Arial" w:cs="Arial"/>
          <w:sz w:val="24"/>
          <w:szCs w:val="24"/>
        </w:rPr>
        <w:t>retreat; the advisory council has tentatively agreed to hold the</w:t>
      </w:r>
      <w:r w:rsidR="004908C4">
        <w:rPr>
          <w:rFonts w:ascii="Arial" w:hAnsi="Arial" w:cs="Arial"/>
          <w:sz w:val="24"/>
          <w:szCs w:val="24"/>
        </w:rPr>
        <w:t xml:space="preserve"> annual</w:t>
      </w:r>
      <w:r>
        <w:rPr>
          <w:rFonts w:ascii="Arial" w:hAnsi="Arial" w:cs="Arial"/>
          <w:sz w:val="24"/>
          <w:szCs w:val="24"/>
        </w:rPr>
        <w:t xml:space="preserve"> retreat at Dover Downs on April 8</w:t>
      </w:r>
      <w:r w:rsidR="004908C4">
        <w:rPr>
          <w:rFonts w:ascii="Arial" w:hAnsi="Arial" w:cs="Arial"/>
          <w:sz w:val="24"/>
          <w:szCs w:val="24"/>
        </w:rPr>
        <w:t>, 2019</w:t>
      </w:r>
      <w:r>
        <w:rPr>
          <w:rFonts w:ascii="Arial" w:hAnsi="Arial" w:cs="Arial"/>
          <w:sz w:val="24"/>
          <w:szCs w:val="24"/>
        </w:rPr>
        <w:t xml:space="preserve">. The seven goals for the lung screening program were also distributed. Lung cancer will be the theme for the retreat. The minutes </w:t>
      </w:r>
      <w:r w:rsidR="00F75402">
        <w:rPr>
          <w:rFonts w:ascii="Arial" w:hAnsi="Arial" w:cs="Arial"/>
          <w:sz w:val="24"/>
          <w:szCs w:val="24"/>
        </w:rPr>
        <w:t>from the July Delaware Cancer Registry Advisory Committee (DCRAC) were approved.</w:t>
      </w:r>
      <w:r w:rsidR="00735C8B">
        <w:rPr>
          <w:rFonts w:ascii="Arial" w:hAnsi="Arial" w:cs="Arial"/>
          <w:sz w:val="24"/>
          <w:szCs w:val="24"/>
        </w:rPr>
        <w:t xml:space="preserve"> </w:t>
      </w:r>
      <w:r w:rsidR="00735C8B" w:rsidRPr="00735C8B">
        <w:rPr>
          <w:rFonts w:ascii="Arial" w:hAnsi="Arial" w:cs="Arial"/>
          <w:sz w:val="24"/>
          <w:szCs w:val="24"/>
        </w:rPr>
        <w:t xml:space="preserve">Dr. Petrelli </w:t>
      </w:r>
      <w:r w:rsidR="00735C8B">
        <w:rPr>
          <w:rFonts w:ascii="Arial" w:hAnsi="Arial" w:cs="Arial"/>
          <w:sz w:val="24"/>
          <w:szCs w:val="24"/>
        </w:rPr>
        <w:t>posed that if the committee</w:t>
      </w:r>
      <w:r w:rsidR="004908C4">
        <w:rPr>
          <w:rFonts w:ascii="Arial" w:hAnsi="Arial" w:cs="Arial"/>
          <w:sz w:val="24"/>
          <w:szCs w:val="24"/>
        </w:rPr>
        <w:t xml:space="preserve"> members</w:t>
      </w:r>
      <w:r w:rsidR="00735C8B">
        <w:rPr>
          <w:rFonts w:ascii="Arial" w:hAnsi="Arial" w:cs="Arial"/>
          <w:sz w:val="24"/>
          <w:szCs w:val="24"/>
        </w:rPr>
        <w:t xml:space="preserve"> knew of any parties</w:t>
      </w:r>
      <w:r w:rsidR="004908C4">
        <w:rPr>
          <w:rFonts w:ascii="Arial" w:hAnsi="Arial" w:cs="Arial"/>
          <w:sz w:val="24"/>
          <w:szCs w:val="24"/>
        </w:rPr>
        <w:t xml:space="preserve"> interested in the being involved in DCRAC</w:t>
      </w:r>
      <w:r w:rsidR="00735C8B">
        <w:rPr>
          <w:rFonts w:ascii="Arial" w:hAnsi="Arial" w:cs="Arial"/>
          <w:sz w:val="24"/>
          <w:szCs w:val="24"/>
        </w:rPr>
        <w:t>,</w:t>
      </w:r>
      <w:r w:rsidR="00735C8B" w:rsidRPr="00735C8B">
        <w:rPr>
          <w:rFonts w:ascii="Arial" w:hAnsi="Arial" w:cs="Arial"/>
          <w:sz w:val="24"/>
          <w:szCs w:val="24"/>
        </w:rPr>
        <w:t xml:space="preserve"> they are welcome to join.</w:t>
      </w:r>
    </w:p>
    <w:p w14:paraId="6C3BF1BE" w14:textId="43B97AD2" w:rsidR="00C55D91" w:rsidRDefault="00C55D91" w:rsidP="00A8208B">
      <w:pPr>
        <w:jc w:val="both"/>
        <w:rPr>
          <w:rFonts w:ascii="Arial" w:hAnsi="Arial" w:cs="Arial"/>
          <w:sz w:val="24"/>
          <w:szCs w:val="24"/>
        </w:rPr>
      </w:pPr>
    </w:p>
    <w:p w14:paraId="3B40A98E" w14:textId="68DEBD38" w:rsidR="00A8208B" w:rsidRDefault="00AA0290" w:rsidP="00A8208B">
      <w:pPr>
        <w:jc w:val="both"/>
        <w:rPr>
          <w:rFonts w:ascii="Arial" w:hAnsi="Arial" w:cs="Arial"/>
          <w:b/>
          <w:sz w:val="24"/>
          <w:szCs w:val="24"/>
          <w:u w:val="single"/>
        </w:rPr>
      </w:pPr>
      <w:r w:rsidRPr="00B92EAF">
        <w:rPr>
          <w:rFonts w:ascii="Arial" w:hAnsi="Arial" w:cs="Arial"/>
          <w:noProof/>
          <w:color w:val="000000"/>
          <w:sz w:val="22"/>
          <w:szCs w:val="22"/>
        </w:rPr>
        <mc:AlternateContent>
          <mc:Choice Requires="wps">
            <w:drawing>
              <wp:anchor distT="0" distB="0" distL="114300" distR="114300" simplePos="0" relativeHeight="251664384" behindDoc="0" locked="0" layoutInCell="1" allowOverlap="1" wp14:anchorId="779C9DA8" wp14:editId="4E59235A">
                <wp:simplePos x="0" y="0"/>
                <wp:positionH relativeFrom="column">
                  <wp:posOffset>-314325</wp:posOffset>
                </wp:positionH>
                <wp:positionV relativeFrom="paragraph">
                  <wp:posOffset>157480</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00025"/>
                        </a:xfrm>
                        <a:prstGeom prst="rect">
                          <a:avLst/>
                        </a:prstGeom>
                        <a:solidFill>
                          <a:srgbClr val="F79646"/>
                        </a:solidFill>
                        <a:ln>
                          <a:noFill/>
                        </a:ln>
                        <a:extLst/>
                      </wps:spPr>
                      <wps:txbx>
                        <w:txbxContent>
                          <w:p w14:paraId="5E19A77D" w14:textId="77777777"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C9DA8" id="_x0000_s1032" type="#_x0000_t202" style="position:absolute;left:0;text-align:left;margin-left:-24.75pt;margin-top:12.4pt;width:551.6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" fillcolor="#f79646" stroked="f">
                <v:textbox inset=",0,,0">
                  <w:txbxContent>
                    <w:p w14:paraId="5E19A77D" w14:textId="77777777" w:rsidR="007B2B85" w:rsidRPr="007B2B85" w:rsidRDefault="00A8208B" w:rsidP="007B2B85">
                      <w:pPr>
                        <w:shd w:val="clear" w:color="auto" w:fill="F79646" w:themeFill="accent6"/>
                        <w:jc w:val="center"/>
                        <w:rPr>
                          <w:rFonts w:ascii="Arial" w:hAnsi="Arial" w:cs="Arial"/>
                          <w:b/>
                          <w:color w:val="FFFFFF"/>
                          <w:sz w:val="23"/>
                          <w:szCs w:val="23"/>
                        </w:rPr>
                      </w:pPr>
                      <w:r>
                        <w:rPr>
                          <w:rFonts w:ascii="Arial" w:hAnsi="Arial" w:cs="Arial"/>
                          <w:b/>
                          <w:color w:val="FFFFFF"/>
                          <w:sz w:val="23"/>
                          <w:szCs w:val="23"/>
                        </w:rPr>
                        <w:t>Old &amp; New Business</w:t>
                      </w:r>
                    </w:p>
                  </w:txbxContent>
                </v:textbox>
              </v:shape>
            </w:pict>
          </mc:Fallback>
        </mc:AlternateContent>
      </w:r>
    </w:p>
    <w:p w14:paraId="3AB591F7" w14:textId="77777777" w:rsidR="00AA0290" w:rsidRDefault="00AA0290" w:rsidP="00A8208B">
      <w:pPr>
        <w:jc w:val="both"/>
        <w:rPr>
          <w:rFonts w:ascii="Arial" w:hAnsi="Arial" w:cs="Arial"/>
          <w:b/>
          <w:sz w:val="24"/>
          <w:szCs w:val="24"/>
          <w:u w:val="single"/>
        </w:rPr>
      </w:pPr>
    </w:p>
    <w:p w14:paraId="62AD815A" w14:textId="77777777" w:rsidR="00AA0290" w:rsidRDefault="00AA0290" w:rsidP="00A8208B">
      <w:pPr>
        <w:jc w:val="both"/>
        <w:rPr>
          <w:rFonts w:ascii="Arial" w:hAnsi="Arial" w:cs="Arial"/>
          <w:b/>
          <w:sz w:val="24"/>
          <w:szCs w:val="24"/>
          <w:u w:val="single"/>
        </w:rPr>
      </w:pPr>
    </w:p>
    <w:p w14:paraId="6B7B578E" w14:textId="2D0256BD" w:rsidR="00735C8B" w:rsidRDefault="00735C8B" w:rsidP="00735C8B">
      <w:pPr>
        <w:jc w:val="both"/>
        <w:rPr>
          <w:rFonts w:ascii="Arial" w:hAnsi="Arial" w:cs="Arial"/>
          <w:b/>
          <w:sz w:val="24"/>
          <w:szCs w:val="24"/>
          <w:u w:val="single"/>
        </w:rPr>
      </w:pPr>
      <w:r>
        <w:rPr>
          <w:rFonts w:ascii="Arial" w:hAnsi="Arial" w:cs="Arial"/>
          <w:b/>
          <w:sz w:val="24"/>
          <w:szCs w:val="24"/>
          <w:u w:val="single"/>
        </w:rPr>
        <w:t>Review of Assigned Tasks</w:t>
      </w:r>
    </w:p>
    <w:p w14:paraId="7143A5F3" w14:textId="4750DEFA" w:rsidR="00735C8B" w:rsidRDefault="00735C8B" w:rsidP="00735C8B">
      <w:pPr>
        <w:jc w:val="both"/>
        <w:rPr>
          <w:rFonts w:ascii="Arial" w:hAnsi="Arial" w:cs="Arial"/>
          <w:sz w:val="24"/>
          <w:szCs w:val="24"/>
        </w:rPr>
      </w:pPr>
      <w:r>
        <w:rPr>
          <w:rFonts w:ascii="Arial" w:hAnsi="Arial" w:cs="Arial"/>
          <w:sz w:val="24"/>
          <w:szCs w:val="24"/>
        </w:rPr>
        <w:t xml:space="preserve">Dr. Petrelli noted that he sent out the website, and encouraged committee members to forward it to constituents. The CP3R aggregate report is on the website, and the article is pending approval from the Delaware Medical Journal. There were no updates on Web Plus or eMaRC in regards to the DCR Information Technology Modernization Plan. </w:t>
      </w:r>
    </w:p>
    <w:p w14:paraId="1C3DE6CD" w14:textId="77777777" w:rsidR="00735C8B" w:rsidRPr="00735C8B" w:rsidRDefault="00735C8B" w:rsidP="00735C8B">
      <w:pPr>
        <w:jc w:val="both"/>
        <w:rPr>
          <w:rFonts w:ascii="Arial" w:hAnsi="Arial" w:cs="Arial"/>
          <w:sz w:val="24"/>
          <w:szCs w:val="24"/>
        </w:rPr>
      </w:pPr>
    </w:p>
    <w:p w14:paraId="104C867F" w14:textId="66D5BD87" w:rsidR="001C2C15" w:rsidRDefault="00735C8B" w:rsidP="00735C8B">
      <w:pPr>
        <w:jc w:val="both"/>
        <w:rPr>
          <w:rFonts w:ascii="Arial" w:hAnsi="Arial" w:cs="Arial"/>
          <w:sz w:val="24"/>
          <w:szCs w:val="24"/>
        </w:rPr>
      </w:pPr>
      <w:r>
        <w:rPr>
          <w:rFonts w:ascii="Arial" w:hAnsi="Arial" w:cs="Arial"/>
          <w:b/>
          <w:sz w:val="24"/>
          <w:szCs w:val="24"/>
          <w:u w:val="single"/>
        </w:rPr>
        <w:t xml:space="preserve">Review of Executive Plan and Goals </w:t>
      </w:r>
    </w:p>
    <w:p w14:paraId="06D08FEB" w14:textId="7A05EA72" w:rsidR="00C06099" w:rsidRDefault="00735C8B" w:rsidP="00EE0D53">
      <w:pPr>
        <w:jc w:val="both"/>
        <w:rPr>
          <w:rFonts w:ascii="Arial" w:hAnsi="Arial" w:cs="Arial"/>
          <w:sz w:val="24"/>
          <w:szCs w:val="24"/>
        </w:rPr>
      </w:pPr>
      <w:r>
        <w:rPr>
          <w:rFonts w:ascii="Arial" w:hAnsi="Arial" w:cs="Arial"/>
          <w:sz w:val="24"/>
          <w:szCs w:val="24"/>
        </w:rPr>
        <w:lastRenderedPageBreak/>
        <w:t xml:space="preserve">Dr. Petrelli reviewed the goals of the Execution Plan. The plan should be updated to align with the Orange Book, which covers the years of 2017-2021. The goals should also be consistent with the executive summary. Changes and updates are recorded </w:t>
      </w:r>
      <w:r w:rsidR="00C06099">
        <w:rPr>
          <w:rFonts w:ascii="Arial" w:hAnsi="Arial" w:cs="Arial"/>
          <w:sz w:val="24"/>
          <w:szCs w:val="24"/>
        </w:rPr>
        <w:t>in Table 1</w:t>
      </w:r>
      <w:r>
        <w:rPr>
          <w:rFonts w:ascii="Arial" w:hAnsi="Arial" w:cs="Arial"/>
          <w:sz w:val="24"/>
          <w:szCs w:val="24"/>
        </w:rPr>
        <w:t xml:space="preserve"> below. </w:t>
      </w:r>
    </w:p>
    <w:p w14:paraId="6FB5C870" w14:textId="51616B87" w:rsidR="00C06099" w:rsidRPr="00C06099" w:rsidRDefault="00C06099" w:rsidP="00C06099">
      <w:pPr>
        <w:pStyle w:val="Caption"/>
        <w:keepNext/>
        <w:spacing w:before="100" w:after="100"/>
        <w:rPr>
          <w:rFonts w:ascii="Arial" w:hAnsi="Arial" w:cs="Arial"/>
          <w:color w:val="auto"/>
          <w:sz w:val="24"/>
          <w:szCs w:val="24"/>
        </w:rPr>
      </w:pPr>
      <w:r w:rsidRPr="00C06099">
        <w:rPr>
          <w:rFonts w:ascii="Arial" w:hAnsi="Arial" w:cs="Arial"/>
          <w:color w:val="auto"/>
          <w:sz w:val="24"/>
          <w:szCs w:val="24"/>
        </w:rPr>
        <w:t xml:space="preserve">Table </w:t>
      </w:r>
      <w:r w:rsidRPr="00C06099">
        <w:rPr>
          <w:rFonts w:ascii="Arial" w:hAnsi="Arial" w:cs="Arial"/>
          <w:color w:val="auto"/>
          <w:sz w:val="24"/>
          <w:szCs w:val="24"/>
        </w:rPr>
        <w:fldChar w:fldCharType="begin"/>
      </w:r>
      <w:r w:rsidRPr="00C06099">
        <w:rPr>
          <w:rFonts w:ascii="Arial" w:hAnsi="Arial" w:cs="Arial"/>
          <w:color w:val="auto"/>
          <w:sz w:val="24"/>
          <w:szCs w:val="24"/>
        </w:rPr>
        <w:instrText xml:space="preserve"> SEQ Table \* ARABIC </w:instrText>
      </w:r>
      <w:r w:rsidRPr="00C06099">
        <w:rPr>
          <w:rFonts w:ascii="Arial" w:hAnsi="Arial" w:cs="Arial"/>
          <w:color w:val="auto"/>
          <w:sz w:val="24"/>
          <w:szCs w:val="24"/>
        </w:rPr>
        <w:fldChar w:fldCharType="separate"/>
      </w:r>
      <w:r w:rsidRPr="00C06099">
        <w:rPr>
          <w:rFonts w:ascii="Arial" w:hAnsi="Arial" w:cs="Arial"/>
          <w:noProof/>
          <w:color w:val="auto"/>
          <w:sz w:val="24"/>
          <w:szCs w:val="24"/>
        </w:rPr>
        <w:t>1</w:t>
      </w:r>
      <w:r w:rsidRPr="00C06099">
        <w:rPr>
          <w:rFonts w:ascii="Arial" w:hAnsi="Arial" w:cs="Arial"/>
          <w:color w:val="auto"/>
          <w:sz w:val="24"/>
          <w:szCs w:val="24"/>
        </w:rPr>
        <w:fldChar w:fldCharType="end"/>
      </w:r>
      <w:r w:rsidRPr="00C06099">
        <w:rPr>
          <w:rFonts w:ascii="Arial" w:hAnsi="Arial" w:cs="Arial"/>
          <w:color w:val="auto"/>
          <w:sz w:val="24"/>
          <w:szCs w:val="24"/>
        </w:rPr>
        <w:t>: Execution Plan Review</w:t>
      </w:r>
    </w:p>
    <w:tbl>
      <w:tblPr>
        <w:tblStyle w:val="TableGrid"/>
        <w:tblW w:w="0" w:type="auto"/>
        <w:tblLook w:val="04A0" w:firstRow="1" w:lastRow="0" w:firstColumn="1" w:lastColumn="0" w:noHBand="0" w:noVBand="1"/>
        <w:tblCaption w:val="Table 1: Execution Plan Review"/>
      </w:tblPr>
      <w:tblGrid>
        <w:gridCol w:w="2065"/>
        <w:gridCol w:w="7530"/>
      </w:tblGrid>
      <w:tr w:rsidR="00735C8B" w:rsidRPr="00735C8B" w14:paraId="482BFAF8" w14:textId="77777777" w:rsidTr="00735C8B">
        <w:tc>
          <w:tcPr>
            <w:tcW w:w="2065" w:type="dxa"/>
          </w:tcPr>
          <w:p w14:paraId="74B31C8D" w14:textId="01AA96CB" w:rsidR="00735C8B" w:rsidRPr="00735C8B" w:rsidRDefault="00735C8B" w:rsidP="00EE0D53">
            <w:pPr>
              <w:jc w:val="both"/>
              <w:rPr>
                <w:rFonts w:ascii="Arial" w:hAnsi="Arial" w:cs="Arial"/>
                <w:b/>
                <w:sz w:val="24"/>
                <w:szCs w:val="24"/>
              </w:rPr>
            </w:pPr>
            <w:r w:rsidRPr="00735C8B">
              <w:rPr>
                <w:rFonts w:ascii="Arial" w:hAnsi="Arial" w:cs="Arial"/>
                <w:b/>
                <w:sz w:val="24"/>
                <w:szCs w:val="24"/>
              </w:rPr>
              <w:t>Strategy</w:t>
            </w:r>
          </w:p>
        </w:tc>
        <w:tc>
          <w:tcPr>
            <w:tcW w:w="7530" w:type="dxa"/>
          </w:tcPr>
          <w:p w14:paraId="165B5080" w14:textId="7540CBD7" w:rsidR="00735C8B" w:rsidRPr="00735C8B" w:rsidRDefault="00735C8B" w:rsidP="00EE0D53">
            <w:pPr>
              <w:jc w:val="both"/>
              <w:rPr>
                <w:rFonts w:ascii="Arial" w:hAnsi="Arial" w:cs="Arial"/>
                <w:b/>
                <w:sz w:val="24"/>
                <w:szCs w:val="24"/>
              </w:rPr>
            </w:pPr>
            <w:r w:rsidRPr="00735C8B">
              <w:rPr>
                <w:rFonts w:ascii="Arial" w:hAnsi="Arial" w:cs="Arial"/>
                <w:b/>
                <w:sz w:val="24"/>
                <w:szCs w:val="24"/>
              </w:rPr>
              <w:t>Discussion</w:t>
            </w:r>
          </w:p>
        </w:tc>
      </w:tr>
      <w:tr w:rsidR="00735C8B" w14:paraId="48E7DDD1" w14:textId="77777777" w:rsidTr="00735C8B">
        <w:tc>
          <w:tcPr>
            <w:tcW w:w="2065" w:type="dxa"/>
          </w:tcPr>
          <w:p w14:paraId="5A47C5F9" w14:textId="504CA6F1" w:rsidR="00DA7D21" w:rsidRDefault="00515469" w:rsidP="00DA7D21">
            <w:pPr>
              <w:jc w:val="both"/>
              <w:rPr>
                <w:rFonts w:ascii="Arial" w:hAnsi="Arial" w:cs="Arial"/>
                <w:sz w:val="24"/>
                <w:szCs w:val="24"/>
              </w:rPr>
            </w:pPr>
            <w:r>
              <w:rPr>
                <w:rFonts w:ascii="Arial" w:hAnsi="Arial" w:cs="Arial"/>
                <w:sz w:val="24"/>
                <w:szCs w:val="24"/>
              </w:rPr>
              <w:t>S</w:t>
            </w:r>
            <w:r w:rsidR="00266240">
              <w:rPr>
                <w:rFonts w:ascii="Arial" w:hAnsi="Arial" w:cs="Arial"/>
                <w:sz w:val="24"/>
                <w:szCs w:val="24"/>
              </w:rPr>
              <w:t>trategy 1</w:t>
            </w:r>
          </w:p>
        </w:tc>
        <w:tc>
          <w:tcPr>
            <w:tcW w:w="7530" w:type="dxa"/>
          </w:tcPr>
          <w:p w14:paraId="0E82BF0C" w14:textId="32F4A279" w:rsidR="00735C8B" w:rsidRDefault="00266240" w:rsidP="00DA7D21">
            <w:pPr>
              <w:jc w:val="both"/>
              <w:rPr>
                <w:rFonts w:ascii="Arial" w:hAnsi="Arial" w:cs="Arial"/>
                <w:sz w:val="24"/>
                <w:szCs w:val="24"/>
              </w:rPr>
            </w:pPr>
            <w:r>
              <w:rPr>
                <w:rFonts w:ascii="Arial" w:hAnsi="Arial" w:cs="Arial"/>
                <w:sz w:val="24"/>
                <w:szCs w:val="24"/>
              </w:rPr>
              <w:t xml:space="preserve">Completeness of reporting will be reviewed next June. </w:t>
            </w:r>
          </w:p>
        </w:tc>
      </w:tr>
      <w:tr w:rsidR="00DA7D21" w14:paraId="3DAF163F" w14:textId="77777777" w:rsidTr="00735C8B">
        <w:tc>
          <w:tcPr>
            <w:tcW w:w="2065" w:type="dxa"/>
          </w:tcPr>
          <w:p w14:paraId="4031543F" w14:textId="2B337833" w:rsidR="00DA7D21" w:rsidRDefault="00DA7D21" w:rsidP="00EE0D53">
            <w:pPr>
              <w:jc w:val="both"/>
              <w:rPr>
                <w:rFonts w:ascii="Arial" w:hAnsi="Arial" w:cs="Arial"/>
                <w:sz w:val="24"/>
                <w:szCs w:val="24"/>
              </w:rPr>
            </w:pPr>
            <w:r>
              <w:rPr>
                <w:rFonts w:ascii="Arial" w:hAnsi="Arial" w:cs="Arial"/>
                <w:sz w:val="24"/>
                <w:szCs w:val="24"/>
              </w:rPr>
              <w:t>Objective 1A</w:t>
            </w:r>
          </w:p>
        </w:tc>
        <w:tc>
          <w:tcPr>
            <w:tcW w:w="7530" w:type="dxa"/>
          </w:tcPr>
          <w:p w14:paraId="3F79C609" w14:textId="6E09D0C6" w:rsidR="00DA7D21" w:rsidRDefault="00DA7D21" w:rsidP="008C2698">
            <w:pPr>
              <w:jc w:val="both"/>
              <w:rPr>
                <w:rFonts w:ascii="Arial" w:hAnsi="Arial" w:cs="Arial"/>
                <w:sz w:val="24"/>
                <w:szCs w:val="24"/>
              </w:rPr>
            </w:pPr>
            <w:r>
              <w:rPr>
                <w:rFonts w:ascii="Arial" w:hAnsi="Arial" w:cs="Arial"/>
                <w:sz w:val="24"/>
                <w:szCs w:val="24"/>
              </w:rPr>
              <w:t>Four path labs are still reporting on paper and have indicated that they will not be transitioning to electronic submission in the past. The DCR will circle back to confirm.</w:t>
            </w:r>
          </w:p>
        </w:tc>
      </w:tr>
      <w:tr w:rsidR="00DA7D21" w14:paraId="384D58DA" w14:textId="77777777" w:rsidTr="00735C8B">
        <w:tc>
          <w:tcPr>
            <w:tcW w:w="2065" w:type="dxa"/>
          </w:tcPr>
          <w:p w14:paraId="7E559739" w14:textId="77777777" w:rsidR="00DA7D21" w:rsidRDefault="00DA7D21" w:rsidP="00EE0D53">
            <w:pPr>
              <w:jc w:val="both"/>
              <w:rPr>
                <w:rFonts w:ascii="Arial" w:hAnsi="Arial" w:cs="Arial"/>
                <w:sz w:val="24"/>
                <w:szCs w:val="24"/>
              </w:rPr>
            </w:pPr>
            <w:r>
              <w:rPr>
                <w:rFonts w:ascii="Arial" w:hAnsi="Arial" w:cs="Arial"/>
                <w:sz w:val="24"/>
                <w:szCs w:val="24"/>
              </w:rPr>
              <w:t>Objective 1B,</w:t>
            </w:r>
          </w:p>
          <w:p w14:paraId="19DBED81" w14:textId="2FE89C14" w:rsidR="00DA7D21" w:rsidRDefault="00DA7D21" w:rsidP="00EE0D53">
            <w:pPr>
              <w:jc w:val="both"/>
              <w:rPr>
                <w:rFonts w:ascii="Arial" w:hAnsi="Arial" w:cs="Arial"/>
                <w:sz w:val="24"/>
                <w:szCs w:val="24"/>
              </w:rPr>
            </w:pPr>
            <w:r>
              <w:rPr>
                <w:rFonts w:ascii="Arial" w:hAnsi="Arial" w:cs="Arial"/>
                <w:sz w:val="24"/>
                <w:szCs w:val="24"/>
              </w:rPr>
              <w:t>Objective 1C</w:t>
            </w:r>
          </w:p>
        </w:tc>
        <w:tc>
          <w:tcPr>
            <w:tcW w:w="7530" w:type="dxa"/>
          </w:tcPr>
          <w:p w14:paraId="2533338C" w14:textId="61BDF7B4" w:rsidR="00DA7D21" w:rsidRDefault="00DA7D21" w:rsidP="008C2698">
            <w:pPr>
              <w:jc w:val="both"/>
              <w:rPr>
                <w:rFonts w:ascii="Arial" w:hAnsi="Arial" w:cs="Arial"/>
                <w:sz w:val="24"/>
                <w:szCs w:val="24"/>
              </w:rPr>
            </w:pPr>
            <w:r>
              <w:rPr>
                <w:rFonts w:ascii="Arial" w:hAnsi="Arial" w:cs="Arial"/>
                <w:sz w:val="24"/>
                <w:szCs w:val="24"/>
              </w:rPr>
              <w:t>Remove meaningful use and DHIN linkage from the execution plan.</w:t>
            </w:r>
          </w:p>
        </w:tc>
      </w:tr>
      <w:tr w:rsidR="00DA7D21" w14:paraId="109896C1" w14:textId="77777777" w:rsidTr="00735C8B">
        <w:tc>
          <w:tcPr>
            <w:tcW w:w="2065" w:type="dxa"/>
          </w:tcPr>
          <w:p w14:paraId="28BB42A8" w14:textId="4AC49F3E" w:rsidR="00DA7D21" w:rsidRDefault="00DA7D21" w:rsidP="00EE0D53">
            <w:pPr>
              <w:jc w:val="both"/>
              <w:rPr>
                <w:rFonts w:ascii="Arial" w:hAnsi="Arial" w:cs="Arial"/>
                <w:sz w:val="24"/>
                <w:szCs w:val="24"/>
              </w:rPr>
            </w:pPr>
            <w:r>
              <w:rPr>
                <w:rFonts w:ascii="Arial" w:hAnsi="Arial" w:cs="Arial"/>
                <w:sz w:val="24"/>
                <w:szCs w:val="24"/>
              </w:rPr>
              <w:t>Strategy 2</w:t>
            </w:r>
          </w:p>
        </w:tc>
        <w:tc>
          <w:tcPr>
            <w:tcW w:w="7530" w:type="dxa"/>
          </w:tcPr>
          <w:p w14:paraId="32F8DF3B" w14:textId="40514CC0" w:rsidR="00DA7D21" w:rsidRDefault="00DA7D21" w:rsidP="008C2698">
            <w:pPr>
              <w:jc w:val="both"/>
              <w:rPr>
                <w:rFonts w:ascii="Arial" w:hAnsi="Arial" w:cs="Arial"/>
                <w:sz w:val="24"/>
                <w:szCs w:val="24"/>
              </w:rPr>
            </w:pPr>
            <w:r>
              <w:rPr>
                <w:rFonts w:ascii="Arial" w:hAnsi="Arial" w:cs="Arial"/>
                <w:sz w:val="24"/>
                <w:szCs w:val="24"/>
              </w:rPr>
              <w:t>Review audit completion next June.</w:t>
            </w:r>
          </w:p>
        </w:tc>
      </w:tr>
      <w:tr w:rsidR="00DA7D21" w14:paraId="49F51FC6" w14:textId="77777777" w:rsidTr="008057E8">
        <w:tc>
          <w:tcPr>
            <w:tcW w:w="2065" w:type="dxa"/>
          </w:tcPr>
          <w:p w14:paraId="78A09464" w14:textId="77777777" w:rsidR="00DA7D21" w:rsidRDefault="00DA7D21" w:rsidP="008057E8">
            <w:pPr>
              <w:jc w:val="both"/>
              <w:rPr>
                <w:rFonts w:ascii="Arial" w:hAnsi="Arial" w:cs="Arial"/>
                <w:sz w:val="24"/>
                <w:szCs w:val="24"/>
              </w:rPr>
            </w:pPr>
            <w:r>
              <w:rPr>
                <w:rFonts w:ascii="Arial" w:hAnsi="Arial" w:cs="Arial"/>
                <w:sz w:val="24"/>
                <w:szCs w:val="24"/>
              </w:rPr>
              <w:t>Objective 2A</w:t>
            </w:r>
          </w:p>
        </w:tc>
        <w:tc>
          <w:tcPr>
            <w:tcW w:w="7530" w:type="dxa"/>
          </w:tcPr>
          <w:p w14:paraId="4369B943" w14:textId="16C1F9C3" w:rsidR="00DA7D21" w:rsidRDefault="00DA7D21" w:rsidP="008057E8">
            <w:pPr>
              <w:jc w:val="both"/>
              <w:rPr>
                <w:rFonts w:ascii="Arial" w:hAnsi="Arial" w:cs="Arial"/>
                <w:sz w:val="24"/>
                <w:szCs w:val="24"/>
              </w:rPr>
            </w:pPr>
            <w:r>
              <w:rPr>
                <w:rFonts w:ascii="Arial" w:hAnsi="Arial" w:cs="Arial"/>
                <w:sz w:val="24"/>
                <w:szCs w:val="24"/>
              </w:rPr>
              <w:t xml:space="preserve">Posting CP3R reports will be optional for hospitals; posting the aggregate results is sufficient.  </w:t>
            </w:r>
          </w:p>
        </w:tc>
      </w:tr>
      <w:tr w:rsidR="00DA7D21" w14:paraId="02D0559D" w14:textId="77777777" w:rsidTr="008057E8">
        <w:tc>
          <w:tcPr>
            <w:tcW w:w="2065" w:type="dxa"/>
          </w:tcPr>
          <w:p w14:paraId="1DD1EDC7" w14:textId="512645B7" w:rsidR="00DA7D21" w:rsidRDefault="00DA7D21" w:rsidP="008057E8">
            <w:pPr>
              <w:jc w:val="both"/>
              <w:rPr>
                <w:rFonts w:ascii="Arial" w:hAnsi="Arial" w:cs="Arial"/>
                <w:sz w:val="24"/>
                <w:szCs w:val="24"/>
              </w:rPr>
            </w:pPr>
            <w:r>
              <w:rPr>
                <w:rFonts w:ascii="Arial" w:hAnsi="Arial" w:cs="Arial"/>
                <w:sz w:val="24"/>
                <w:szCs w:val="24"/>
              </w:rPr>
              <w:t>Objective 2B</w:t>
            </w:r>
          </w:p>
        </w:tc>
        <w:tc>
          <w:tcPr>
            <w:tcW w:w="7530" w:type="dxa"/>
          </w:tcPr>
          <w:p w14:paraId="199BA331" w14:textId="303718E1" w:rsidR="00DA7D21" w:rsidRDefault="00DA7D21" w:rsidP="008057E8">
            <w:pPr>
              <w:jc w:val="both"/>
              <w:rPr>
                <w:rFonts w:ascii="Arial" w:hAnsi="Arial" w:cs="Arial"/>
                <w:sz w:val="24"/>
                <w:szCs w:val="24"/>
              </w:rPr>
            </w:pPr>
            <w:r>
              <w:rPr>
                <w:rFonts w:ascii="Arial" w:hAnsi="Arial" w:cs="Arial"/>
                <w:sz w:val="24"/>
                <w:szCs w:val="24"/>
              </w:rPr>
              <w:t xml:space="preserve">Ms. Ross will report on the NPCR submission results next July. </w:t>
            </w:r>
          </w:p>
        </w:tc>
      </w:tr>
      <w:tr w:rsidR="008C2698" w14:paraId="0D54DC33" w14:textId="77777777" w:rsidTr="00735C8B">
        <w:tc>
          <w:tcPr>
            <w:tcW w:w="2065" w:type="dxa"/>
          </w:tcPr>
          <w:p w14:paraId="02356615" w14:textId="1674CCF6" w:rsidR="008C2698" w:rsidRDefault="00DA7D21" w:rsidP="008C2698">
            <w:pPr>
              <w:jc w:val="both"/>
              <w:rPr>
                <w:rFonts w:ascii="Arial" w:hAnsi="Arial" w:cs="Arial"/>
                <w:sz w:val="24"/>
                <w:szCs w:val="24"/>
              </w:rPr>
            </w:pPr>
            <w:r>
              <w:rPr>
                <w:rFonts w:ascii="Arial" w:hAnsi="Arial" w:cs="Arial"/>
                <w:sz w:val="24"/>
                <w:szCs w:val="24"/>
              </w:rPr>
              <w:t>Objective</w:t>
            </w:r>
            <w:r w:rsidR="008C2698">
              <w:rPr>
                <w:rFonts w:ascii="Arial" w:hAnsi="Arial" w:cs="Arial"/>
                <w:sz w:val="24"/>
                <w:szCs w:val="24"/>
              </w:rPr>
              <w:t xml:space="preserve"> 2C</w:t>
            </w:r>
          </w:p>
        </w:tc>
        <w:tc>
          <w:tcPr>
            <w:tcW w:w="7530" w:type="dxa"/>
          </w:tcPr>
          <w:p w14:paraId="59E9B917" w14:textId="54F678AC" w:rsidR="008C2698" w:rsidRDefault="008C2698" w:rsidP="008C2698">
            <w:pPr>
              <w:jc w:val="both"/>
              <w:rPr>
                <w:rFonts w:ascii="Arial" w:hAnsi="Arial" w:cs="Arial"/>
                <w:sz w:val="24"/>
                <w:szCs w:val="24"/>
              </w:rPr>
            </w:pPr>
            <w:r>
              <w:rPr>
                <w:rFonts w:ascii="Arial" w:hAnsi="Arial" w:cs="Arial"/>
                <w:sz w:val="24"/>
                <w:szCs w:val="24"/>
              </w:rPr>
              <w:t xml:space="preserve">There are no updates </w:t>
            </w:r>
            <w:r w:rsidRPr="00F164D0">
              <w:rPr>
                <w:rFonts w:ascii="Arial" w:hAnsi="Arial" w:cs="Arial"/>
                <w:noProof/>
                <w:sz w:val="24"/>
                <w:szCs w:val="24"/>
              </w:rPr>
              <w:t>for</w:t>
            </w:r>
            <w:r>
              <w:rPr>
                <w:rFonts w:ascii="Arial" w:hAnsi="Arial" w:cs="Arial"/>
                <w:sz w:val="24"/>
                <w:szCs w:val="24"/>
              </w:rPr>
              <w:t xml:space="preserve"> the </w:t>
            </w:r>
            <w:r w:rsidRPr="00F164D0">
              <w:rPr>
                <w:rFonts w:ascii="Arial" w:hAnsi="Arial" w:cs="Arial"/>
                <w:noProof/>
                <w:sz w:val="24"/>
                <w:szCs w:val="24"/>
              </w:rPr>
              <w:t>All</w:t>
            </w:r>
            <w:r w:rsidR="00F164D0">
              <w:rPr>
                <w:rFonts w:ascii="Arial" w:hAnsi="Arial" w:cs="Arial"/>
                <w:noProof/>
                <w:sz w:val="24"/>
                <w:szCs w:val="24"/>
              </w:rPr>
              <w:t>-</w:t>
            </w:r>
            <w:r w:rsidRPr="00F164D0">
              <w:rPr>
                <w:rFonts w:ascii="Arial" w:hAnsi="Arial" w:cs="Arial"/>
                <w:noProof/>
                <w:sz w:val="24"/>
                <w:szCs w:val="24"/>
              </w:rPr>
              <w:t>Payer</w:t>
            </w:r>
            <w:r>
              <w:rPr>
                <w:rFonts w:ascii="Arial" w:hAnsi="Arial" w:cs="Arial"/>
                <w:sz w:val="24"/>
                <w:szCs w:val="24"/>
              </w:rPr>
              <w:t xml:space="preserve"> Claims Database. There are no current commercials. Jim will provide updates on progress in the future. </w:t>
            </w:r>
          </w:p>
          <w:p w14:paraId="5599EE39" w14:textId="175D6ACC" w:rsidR="00DA7D21" w:rsidRDefault="00DA7D21" w:rsidP="008C2698">
            <w:pPr>
              <w:jc w:val="both"/>
              <w:rPr>
                <w:rFonts w:ascii="Arial" w:hAnsi="Arial" w:cs="Arial"/>
                <w:sz w:val="24"/>
                <w:szCs w:val="24"/>
              </w:rPr>
            </w:pPr>
            <w:r>
              <w:rPr>
                <w:rFonts w:ascii="Arial" w:hAnsi="Arial" w:cs="Arial"/>
                <w:sz w:val="24"/>
                <w:szCs w:val="24"/>
              </w:rPr>
              <w:t xml:space="preserve">This item will be removed from assigned tasks. </w:t>
            </w:r>
          </w:p>
        </w:tc>
      </w:tr>
      <w:tr w:rsidR="008C2698" w14:paraId="1BF6C13B" w14:textId="77777777" w:rsidTr="00735C8B">
        <w:tc>
          <w:tcPr>
            <w:tcW w:w="2065" w:type="dxa"/>
          </w:tcPr>
          <w:p w14:paraId="0B9052B1" w14:textId="52F31A16" w:rsidR="008C2698" w:rsidRDefault="00DA7D21" w:rsidP="008C2698">
            <w:pPr>
              <w:jc w:val="both"/>
              <w:rPr>
                <w:rFonts w:ascii="Arial" w:hAnsi="Arial" w:cs="Arial"/>
                <w:sz w:val="24"/>
                <w:szCs w:val="24"/>
              </w:rPr>
            </w:pPr>
            <w:r>
              <w:rPr>
                <w:rFonts w:ascii="Arial" w:hAnsi="Arial" w:cs="Arial"/>
                <w:sz w:val="24"/>
                <w:szCs w:val="24"/>
              </w:rPr>
              <w:t>Objective 2D</w:t>
            </w:r>
          </w:p>
        </w:tc>
        <w:tc>
          <w:tcPr>
            <w:tcW w:w="7530" w:type="dxa"/>
          </w:tcPr>
          <w:p w14:paraId="3AC112B0" w14:textId="4E61447F" w:rsidR="008C2698" w:rsidRDefault="00DA7D21" w:rsidP="008C2698">
            <w:pPr>
              <w:jc w:val="both"/>
              <w:rPr>
                <w:rFonts w:ascii="Arial" w:hAnsi="Arial" w:cs="Arial"/>
                <w:sz w:val="24"/>
                <w:szCs w:val="24"/>
              </w:rPr>
            </w:pPr>
            <w:r>
              <w:rPr>
                <w:rFonts w:ascii="Arial" w:hAnsi="Arial" w:cs="Arial"/>
                <w:sz w:val="24"/>
                <w:szCs w:val="24"/>
              </w:rPr>
              <w:t xml:space="preserve">DCR’s progress on meeting NPCR standards will be reviewed in January. </w:t>
            </w:r>
          </w:p>
        </w:tc>
      </w:tr>
      <w:tr w:rsidR="00DA7D21" w14:paraId="3E170A72" w14:textId="77777777" w:rsidTr="00735C8B">
        <w:tc>
          <w:tcPr>
            <w:tcW w:w="2065" w:type="dxa"/>
          </w:tcPr>
          <w:p w14:paraId="1B0FACEB" w14:textId="2F6CD247" w:rsidR="00DA7D21" w:rsidRDefault="00DA7D21" w:rsidP="008C2698">
            <w:pPr>
              <w:jc w:val="both"/>
              <w:rPr>
                <w:rFonts w:ascii="Arial" w:hAnsi="Arial" w:cs="Arial"/>
                <w:sz w:val="24"/>
                <w:szCs w:val="24"/>
              </w:rPr>
            </w:pPr>
            <w:r>
              <w:rPr>
                <w:rFonts w:ascii="Arial" w:hAnsi="Arial" w:cs="Arial"/>
                <w:sz w:val="24"/>
                <w:szCs w:val="24"/>
              </w:rPr>
              <w:t>Strategy 3</w:t>
            </w:r>
          </w:p>
        </w:tc>
        <w:tc>
          <w:tcPr>
            <w:tcW w:w="7530" w:type="dxa"/>
          </w:tcPr>
          <w:p w14:paraId="43696A12" w14:textId="514F502F" w:rsidR="00DA7D21" w:rsidRDefault="00C06099" w:rsidP="008C2698">
            <w:pPr>
              <w:jc w:val="both"/>
              <w:rPr>
                <w:rFonts w:ascii="Arial" w:hAnsi="Arial" w:cs="Arial"/>
                <w:sz w:val="24"/>
                <w:szCs w:val="24"/>
              </w:rPr>
            </w:pPr>
            <w:r>
              <w:rPr>
                <w:rFonts w:ascii="Arial" w:hAnsi="Arial" w:cs="Arial"/>
                <w:sz w:val="24"/>
                <w:szCs w:val="24"/>
              </w:rPr>
              <w:t>Fifteen</w:t>
            </w:r>
            <w:r w:rsidR="00DA7D21">
              <w:rPr>
                <w:rFonts w:ascii="Arial" w:hAnsi="Arial" w:cs="Arial"/>
                <w:sz w:val="24"/>
                <w:szCs w:val="24"/>
              </w:rPr>
              <w:t xml:space="preserve"> research projects have been conducted using DCR data this year.</w:t>
            </w:r>
          </w:p>
        </w:tc>
      </w:tr>
      <w:tr w:rsidR="00DA7D21" w14:paraId="761375BC" w14:textId="77777777" w:rsidTr="00735C8B">
        <w:tc>
          <w:tcPr>
            <w:tcW w:w="2065" w:type="dxa"/>
          </w:tcPr>
          <w:p w14:paraId="7E0B68C7" w14:textId="77777777" w:rsidR="00DA7D21" w:rsidRDefault="00DA7D21" w:rsidP="008C2698">
            <w:pPr>
              <w:jc w:val="both"/>
              <w:rPr>
                <w:rFonts w:ascii="Arial" w:hAnsi="Arial" w:cs="Arial"/>
                <w:sz w:val="24"/>
                <w:szCs w:val="24"/>
              </w:rPr>
            </w:pPr>
            <w:r>
              <w:rPr>
                <w:rFonts w:ascii="Arial" w:hAnsi="Arial" w:cs="Arial"/>
                <w:sz w:val="24"/>
                <w:szCs w:val="24"/>
              </w:rPr>
              <w:t>Objective 3A</w:t>
            </w:r>
          </w:p>
          <w:p w14:paraId="7DBD1C53" w14:textId="62538D5D" w:rsidR="00DB7F7E" w:rsidRDefault="00DB7F7E" w:rsidP="008C2698">
            <w:pPr>
              <w:jc w:val="both"/>
              <w:rPr>
                <w:rFonts w:ascii="Arial" w:hAnsi="Arial" w:cs="Arial"/>
                <w:sz w:val="24"/>
                <w:szCs w:val="24"/>
              </w:rPr>
            </w:pPr>
            <w:r>
              <w:rPr>
                <w:rFonts w:ascii="Arial" w:hAnsi="Arial" w:cs="Arial"/>
                <w:sz w:val="24"/>
                <w:szCs w:val="24"/>
              </w:rPr>
              <w:t>Objective 3B</w:t>
            </w:r>
          </w:p>
        </w:tc>
        <w:tc>
          <w:tcPr>
            <w:tcW w:w="7530" w:type="dxa"/>
          </w:tcPr>
          <w:p w14:paraId="5AF4A2B9" w14:textId="33661D85" w:rsidR="00DA7D21" w:rsidRDefault="00DB7F7E" w:rsidP="00DB7F7E">
            <w:pPr>
              <w:jc w:val="both"/>
              <w:rPr>
                <w:rFonts w:ascii="Arial" w:hAnsi="Arial" w:cs="Arial"/>
                <w:sz w:val="24"/>
                <w:szCs w:val="24"/>
              </w:rPr>
            </w:pPr>
            <w:r>
              <w:rPr>
                <w:rFonts w:ascii="Arial" w:hAnsi="Arial" w:cs="Arial"/>
                <w:sz w:val="24"/>
                <w:szCs w:val="24"/>
              </w:rPr>
              <w:t>Dr. Petrelli may send out the site more often to increase visibility. Ms. Brown commented that all of the DPH websites are in the process of a redesign. If the site is finished by the next meeting, it will be presented in January.</w:t>
            </w:r>
          </w:p>
        </w:tc>
      </w:tr>
      <w:tr w:rsidR="00DB7F7E" w14:paraId="1B5E1CC7" w14:textId="77777777" w:rsidTr="00735C8B">
        <w:tc>
          <w:tcPr>
            <w:tcW w:w="2065" w:type="dxa"/>
          </w:tcPr>
          <w:p w14:paraId="2CDCAD5C" w14:textId="49DF6CF6" w:rsidR="00DB7F7E" w:rsidRDefault="00DB7F7E" w:rsidP="008C2698">
            <w:pPr>
              <w:jc w:val="both"/>
              <w:rPr>
                <w:rFonts w:ascii="Arial" w:hAnsi="Arial" w:cs="Arial"/>
                <w:sz w:val="24"/>
                <w:szCs w:val="24"/>
              </w:rPr>
            </w:pPr>
            <w:r>
              <w:rPr>
                <w:rFonts w:ascii="Arial" w:hAnsi="Arial" w:cs="Arial"/>
                <w:sz w:val="24"/>
                <w:szCs w:val="24"/>
              </w:rPr>
              <w:t>Strategy 4</w:t>
            </w:r>
          </w:p>
        </w:tc>
        <w:tc>
          <w:tcPr>
            <w:tcW w:w="7530" w:type="dxa"/>
          </w:tcPr>
          <w:p w14:paraId="28F35DB1" w14:textId="5558A6F4" w:rsidR="00DB7F7E" w:rsidRDefault="00DB7F7E" w:rsidP="00DB7F7E">
            <w:pPr>
              <w:jc w:val="both"/>
              <w:rPr>
                <w:rFonts w:ascii="Arial" w:hAnsi="Arial" w:cs="Arial"/>
                <w:sz w:val="24"/>
                <w:szCs w:val="24"/>
              </w:rPr>
            </w:pPr>
            <w:r>
              <w:rPr>
                <w:rFonts w:ascii="Arial" w:hAnsi="Arial" w:cs="Arial"/>
                <w:sz w:val="24"/>
                <w:szCs w:val="24"/>
              </w:rPr>
              <w:t>One professional publication has been submitted about the DCR this year. An update on NPCR and NAACCR submissions will be provided in January.</w:t>
            </w:r>
          </w:p>
        </w:tc>
      </w:tr>
      <w:tr w:rsidR="00DB7F7E" w14:paraId="2AA228D4" w14:textId="77777777" w:rsidTr="00735C8B">
        <w:tc>
          <w:tcPr>
            <w:tcW w:w="2065" w:type="dxa"/>
          </w:tcPr>
          <w:p w14:paraId="6D91F9D3" w14:textId="5CAB5BF8" w:rsidR="00DB7F7E" w:rsidRDefault="00DB7F7E" w:rsidP="008C2698">
            <w:pPr>
              <w:jc w:val="both"/>
              <w:rPr>
                <w:rFonts w:ascii="Arial" w:hAnsi="Arial" w:cs="Arial"/>
                <w:sz w:val="24"/>
                <w:szCs w:val="24"/>
              </w:rPr>
            </w:pPr>
            <w:r>
              <w:rPr>
                <w:rFonts w:ascii="Arial" w:hAnsi="Arial" w:cs="Arial"/>
                <w:sz w:val="24"/>
                <w:szCs w:val="24"/>
              </w:rPr>
              <w:t>Strategy 5</w:t>
            </w:r>
          </w:p>
        </w:tc>
        <w:tc>
          <w:tcPr>
            <w:tcW w:w="7530" w:type="dxa"/>
          </w:tcPr>
          <w:p w14:paraId="142A022D" w14:textId="7B89B56F" w:rsidR="00DB7F7E" w:rsidRDefault="00DB7F7E" w:rsidP="00C06099">
            <w:pPr>
              <w:jc w:val="both"/>
              <w:rPr>
                <w:rFonts w:ascii="Arial" w:hAnsi="Arial" w:cs="Arial"/>
                <w:sz w:val="24"/>
                <w:szCs w:val="24"/>
              </w:rPr>
            </w:pPr>
            <w:r>
              <w:rPr>
                <w:rFonts w:ascii="Arial" w:hAnsi="Arial" w:cs="Arial"/>
                <w:sz w:val="24"/>
                <w:szCs w:val="24"/>
              </w:rPr>
              <w:t>An update on NPCR funding will be provided October</w:t>
            </w:r>
            <w:r w:rsidR="00C06099">
              <w:rPr>
                <w:rFonts w:ascii="Arial" w:hAnsi="Arial" w:cs="Arial"/>
                <w:sz w:val="24"/>
                <w:szCs w:val="24"/>
              </w:rPr>
              <w:t xml:space="preserve"> 2019.</w:t>
            </w:r>
          </w:p>
        </w:tc>
      </w:tr>
    </w:tbl>
    <w:p w14:paraId="09E15394" w14:textId="77777777" w:rsidR="00735C8B" w:rsidRDefault="00735C8B" w:rsidP="00EE0D53">
      <w:pPr>
        <w:jc w:val="both"/>
        <w:rPr>
          <w:rFonts w:ascii="Arial" w:hAnsi="Arial" w:cs="Arial"/>
          <w:sz w:val="24"/>
          <w:szCs w:val="24"/>
        </w:rPr>
      </w:pPr>
    </w:p>
    <w:p w14:paraId="311471F7" w14:textId="3ECDD06F" w:rsidR="00DB7F7E" w:rsidRDefault="00DB7F7E" w:rsidP="00DB7F7E">
      <w:pPr>
        <w:jc w:val="both"/>
        <w:rPr>
          <w:rFonts w:ascii="Arial" w:hAnsi="Arial" w:cs="Arial"/>
          <w:sz w:val="24"/>
          <w:szCs w:val="24"/>
        </w:rPr>
      </w:pPr>
      <w:r>
        <w:rPr>
          <w:rFonts w:ascii="Arial" w:hAnsi="Arial" w:cs="Arial"/>
          <w:b/>
          <w:sz w:val="24"/>
          <w:szCs w:val="24"/>
          <w:u w:val="single"/>
        </w:rPr>
        <w:t>Kentucky Cancer Registry: Cancer-Rates.info</w:t>
      </w:r>
    </w:p>
    <w:p w14:paraId="242459F6" w14:textId="50E23061" w:rsidR="003540C5" w:rsidRDefault="00820E7F" w:rsidP="001658B2">
      <w:pPr>
        <w:jc w:val="both"/>
        <w:rPr>
          <w:rFonts w:ascii="Arial" w:hAnsi="Arial" w:cs="Arial"/>
          <w:sz w:val="24"/>
          <w:szCs w:val="24"/>
        </w:rPr>
      </w:pPr>
      <w:r>
        <w:rPr>
          <w:rFonts w:ascii="Arial" w:hAnsi="Arial" w:cs="Arial"/>
          <w:sz w:val="22"/>
          <w:szCs w:val="22"/>
        </w:rPr>
        <w:t>Joseph Hurt-Mueller</w:t>
      </w:r>
      <w:r w:rsidR="000D4E10">
        <w:rPr>
          <w:rFonts w:ascii="Arial" w:hAnsi="Arial" w:cs="Arial"/>
          <w:sz w:val="24"/>
          <w:szCs w:val="24"/>
        </w:rPr>
        <w:t xml:space="preserve"> and </w:t>
      </w:r>
      <w:r>
        <w:rPr>
          <w:rFonts w:ascii="Arial" w:hAnsi="Arial" w:cs="Arial"/>
          <w:sz w:val="22"/>
          <w:szCs w:val="22"/>
        </w:rPr>
        <w:t>Chaney Blu</w:t>
      </w:r>
      <w:r>
        <w:rPr>
          <w:rFonts w:ascii="Arial" w:hAnsi="Arial" w:cs="Arial"/>
          <w:sz w:val="24"/>
          <w:szCs w:val="24"/>
        </w:rPr>
        <w:t xml:space="preserve"> </w:t>
      </w:r>
      <w:r w:rsidR="000D4E10">
        <w:rPr>
          <w:rFonts w:ascii="Arial" w:hAnsi="Arial" w:cs="Arial"/>
          <w:sz w:val="24"/>
          <w:szCs w:val="24"/>
        </w:rPr>
        <w:t>of the Kentucky Cancer Registry</w:t>
      </w:r>
      <w:r w:rsidR="00E1524D">
        <w:rPr>
          <w:rFonts w:ascii="Arial" w:hAnsi="Arial" w:cs="Arial"/>
          <w:sz w:val="24"/>
          <w:szCs w:val="24"/>
        </w:rPr>
        <w:t xml:space="preserve"> (KCR)</w:t>
      </w:r>
      <w:r w:rsidR="000D4E10">
        <w:rPr>
          <w:rFonts w:ascii="Arial" w:hAnsi="Arial" w:cs="Arial"/>
          <w:sz w:val="24"/>
          <w:szCs w:val="24"/>
        </w:rPr>
        <w:t xml:space="preserve"> presented the KCR’s cancer-rates.info data visualization tool. </w:t>
      </w:r>
      <w:r w:rsidR="00BB212E">
        <w:rPr>
          <w:rFonts w:ascii="Arial" w:hAnsi="Arial" w:cs="Arial"/>
          <w:sz w:val="24"/>
          <w:szCs w:val="24"/>
        </w:rPr>
        <w:t xml:space="preserve">Cancer rates are presented by </w:t>
      </w:r>
      <w:r w:rsidR="00BB212E" w:rsidRPr="00F164D0">
        <w:rPr>
          <w:rFonts w:ascii="Arial" w:hAnsi="Arial" w:cs="Arial"/>
          <w:noProof/>
          <w:sz w:val="24"/>
          <w:szCs w:val="24"/>
        </w:rPr>
        <w:t>county</w:t>
      </w:r>
      <w:r w:rsidR="00BB212E">
        <w:rPr>
          <w:rFonts w:ascii="Arial" w:hAnsi="Arial" w:cs="Arial"/>
          <w:sz w:val="24"/>
          <w:szCs w:val="24"/>
        </w:rPr>
        <w:t xml:space="preserve"> and can be queried by site, year, sex, and race. </w:t>
      </w:r>
      <w:r w:rsidR="00FF6E10">
        <w:rPr>
          <w:rFonts w:ascii="Arial" w:hAnsi="Arial" w:cs="Arial"/>
          <w:sz w:val="24"/>
          <w:szCs w:val="24"/>
        </w:rPr>
        <w:t xml:space="preserve">The tool defaults to show the rates for the most recent five-year </w:t>
      </w:r>
      <w:r w:rsidR="00FF6E10" w:rsidRPr="00F164D0">
        <w:rPr>
          <w:rFonts w:ascii="Arial" w:hAnsi="Arial" w:cs="Arial"/>
          <w:noProof/>
          <w:sz w:val="24"/>
          <w:szCs w:val="24"/>
        </w:rPr>
        <w:t>period</w:t>
      </w:r>
      <w:r w:rsidR="00FF6E10">
        <w:rPr>
          <w:rFonts w:ascii="Arial" w:hAnsi="Arial" w:cs="Arial"/>
          <w:sz w:val="24"/>
          <w:szCs w:val="24"/>
        </w:rPr>
        <w:t xml:space="preserve"> but can go back further as long as data is provided.</w:t>
      </w:r>
      <w:r w:rsidR="00A35EAB">
        <w:rPr>
          <w:rFonts w:ascii="Arial" w:hAnsi="Arial" w:cs="Arial"/>
          <w:sz w:val="24"/>
          <w:szCs w:val="24"/>
        </w:rPr>
        <w:t xml:space="preserve"> When asked if rates could be shown by census tract, the KCR responded that </w:t>
      </w:r>
      <w:r w:rsidR="00FF6E10">
        <w:rPr>
          <w:rFonts w:ascii="Arial" w:hAnsi="Arial" w:cs="Arial"/>
          <w:sz w:val="24"/>
          <w:szCs w:val="24"/>
        </w:rPr>
        <w:t xml:space="preserve">data could </w:t>
      </w:r>
      <w:r w:rsidR="00A35EAB">
        <w:rPr>
          <w:rFonts w:ascii="Arial" w:hAnsi="Arial" w:cs="Arial"/>
          <w:sz w:val="24"/>
          <w:szCs w:val="24"/>
        </w:rPr>
        <w:t xml:space="preserve">probably </w:t>
      </w:r>
      <w:r w:rsidR="00FF6E10">
        <w:rPr>
          <w:rFonts w:ascii="Arial" w:hAnsi="Arial" w:cs="Arial"/>
          <w:sz w:val="24"/>
          <w:szCs w:val="24"/>
        </w:rPr>
        <w:t xml:space="preserve">not be shown by census tract due to the instability of census tract rates. </w:t>
      </w:r>
      <w:r w:rsidR="00BB212E">
        <w:rPr>
          <w:rFonts w:ascii="Arial" w:hAnsi="Arial" w:cs="Arial"/>
          <w:sz w:val="24"/>
          <w:szCs w:val="24"/>
        </w:rPr>
        <w:t xml:space="preserve">There is no </w:t>
      </w:r>
      <w:r w:rsidR="00F164D0">
        <w:rPr>
          <w:rFonts w:ascii="Arial" w:hAnsi="Arial" w:cs="Arial"/>
          <w:noProof/>
          <w:sz w:val="24"/>
          <w:szCs w:val="24"/>
        </w:rPr>
        <w:t>A</w:t>
      </w:r>
      <w:r w:rsidR="00BB212E" w:rsidRPr="00F164D0">
        <w:rPr>
          <w:rFonts w:ascii="Arial" w:hAnsi="Arial" w:cs="Arial"/>
          <w:noProof/>
          <w:sz w:val="24"/>
          <w:szCs w:val="24"/>
        </w:rPr>
        <w:t>ndroid</w:t>
      </w:r>
      <w:r w:rsidR="00BB212E">
        <w:rPr>
          <w:rFonts w:ascii="Arial" w:hAnsi="Arial" w:cs="Arial"/>
          <w:sz w:val="24"/>
          <w:szCs w:val="24"/>
        </w:rPr>
        <w:t xml:space="preserve"> version of the app, and although the tool is also available through a browser, the iOS version is more updated. The website is currently being updated. There are 13-14 other states using the tool, and the cost is set at $6,000 per year per state. </w:t>
      </w:r>
      <w:r w:rsidR="00FF6E10">
        <w:rPr>
          <w:rFonts w:ascii="Arial" w:hAnsi="Arial" w:cs="Arial"/>
          <w:sz w:val="24"/>
          <w:szCs w:val="24"/>
        </w:rPr>
        <w:t xml:space="preserve">The cost is not dependent on the number of cases within the state. </w:t>
      </w:r>
      <w:r w:rsidR="00BB212E">
        <w:rPr>
          <w:rFonts w:ascii="Arial" w:hAnsi="Arial" w:cs="Arial"/>
          <w:sz w:val="24"/>
          <w:szCs w:val="24"/>
        </w:rPr>
        <w:t xml:space="preserve">When Dr. Petrelli asked if Delaware could </w:t>
      </w:r>
      <w:r w:rsidR="00FF6E10">
        <w:rPr>
          <w:rFonts w:ascii="Arial" w:hAnsi="Arial" w:cs="Arial"/>
          <w:sz w:val="24"/>
          <w:szCs w:val="24"/>
        </w:rPr>
        <w:t xml:space="preserve">negotiate to </w:t>
      </w:r>
      <w:r w:rsidR="00FF6E10">
        <w:rPr>
          <w:rFonts w:ascii="Arial" w:hAnsi="Arial" w:cs="Arial"/>
          <w:sz w:val="24"/>
          <w:szCs w:val="24"/>
        </w:rPr>
        <w:lastRenderedPageBreak/>
        <w:t xml:space="preserve">$3,000 for the first year, the KCR replied that they will check on possible negotiations. The KCR could also provide user statistics about app use. </w:t>
      </w:r>
    </w:p>
    <w:p w14:paraId="152CB4EB" w14:textId="02811D4C" w:rsidR="00FF6E10" w:rsidRDefault="00FF6E10" w:rsidP="001658B2">
      <w:pPr>
        <w:jc w:val="both"/>
        <w:rPr>
          <w:rFonts w:ascii="Arial" w:hAnsi="Arial" w:cs="Arial"/>
          <w:sz w:val="24"/>
          <w:szCs w:val="24"/>
        </w:rPr>
      </w:pPr>
    </w:p>
    <w:p w14:paraId="2E4DAD80" w14:textId="6E0A646C" w:rsidR="00FF6E10" w:rsidRDefault="00FF6E10" w:rsidP="001658B2">
      <w:pPr>
        <w:jc w:val="both"/>
        <w:rPr>
          <w:ins w:id="1" w:author="Author"/>
          <w:rFonts w:ascii="Arial" w:hAnsi="Arial" w:cs="Arial"/>
          <w:sz w:val="24"/>
          <w:szCs w:val="24"/>
        </w:rPr>
      </w:pPr>
      <w:r>
        <w:rPr>
          <w:rFonts w:ascii="Arial" w:hAnsi="Arial" w:cs="Arial"/>
          <w:sz w:val="24"/>
          <w:szCs w:val="24"/>
        </w:rPr>
        <w:t xml:space="preserve">After the presentation, DCRAC discussed how this could substitute for the Incidence and Mortality report. If the KCR could negotiate a lower price, it might be worth exploring for a year. One concern was how much stakeholders and Delawareans would use a tool like this. </w:t>
      </w:r>
    </w:p>
    <w:p w14:paraId="1FBB786D" w14:textId="6C0555AC" w:rsidR="00A35EAB" w:rsidRDefault="00A35EAB" w:rsidP="001658B2">
      <w:pPr>
        <w:jc w:val="both"/>
        <w:rPr>
          <w:ins w:id="2" w:author="Author"/>
          <w:rFonts w:ascii="Arial" w:hAnsi="Arial" w:cs="Arial"/>
          <w:sz w:val="24"/>
          <w:szCs w:val="24"/>
        </w:rPr>
      </w:pPr>
    </w:p>
    <w:p w14:paraId="23B4A84A" w14:textId="68CBD281" w:rsidR="00A35EAB" w:rsidRPr="003A34AA" w:rsidRDefault="00A35EAB" w:rsidP="001658B2">
      <w:pPr>
        <w:jc w:val="both"/>
        <w:rPr>
          <w:ins w:id="3" w:author="Author"/>
          <w:rFonts w:ascii="Arial" w:hAnsi="Arial" w:cs="Arial"/>
          <w:sz w:val="24"/>
          <w:szCs w:val="24"/>
          <w:highlight w:val="yellow"/>
          <w:rPrChange w:id="4" w:author="Author">
            <w:rPr>
              <w:ins w:id="5" w:author="Author"/>
              <w:rFonts w:ascii="Arial" w:hAnsi="Arial" w:cs="Arial"/>
              <w:sz w:val="24"/>
              <w:szCs w:val="24"/>
            </w:rPr>
          </w:rPrChange>
        </w:rPr>
      </w:pPr>
      <w:ins w:id="6" w:author="Author">
        <w:r w:rsidRPr="003A34AA">
          <w:rPr>
            <w:rFonts w:ascii="Arial" w:hAnsi="Arial" w:cs="Arial"/>
            <w:sz w:val="24"/>
            <w:szCs w:val="24"/>
            <w:highlight w:val="yellow"/>
            <w:rPrChange w:id="7" w:author="Author">
              <w:rPr>
                <w:rFonts w:ascii="Arial" w:hAnsi="Arial" w:cs="Arial"/>
                <w:sz w:val="24"/>
                <w:szCs w:val="24"/>
              </w:rPr>
            </w:rPrChange>
          </w:rPr>
          <w:t xml:space="preserve">KCR has since followed up on two of the questions raised in the discussion. </w:t>
        </w:r>
      </w:ins>
    </w:p>
    <w:p w14:paraId="6E577B2C" w14:textId="2CCADD13" w:rsidR="00A35EAB" w:rsidRPr="003A34AA" w:rsidRDefault="00A35EAB">
      <w:pPr>
        <w:pStyle w:val="ListParagraph"/>
        <w:numPr>
          <w:ilvl w:val="0"/>
          <w:numId w:val="39"/>
        </w:numPr>
        <w:spacing w:after="0"/>
        <w:jc w:val="both"/>
        <w:rPr>
          <w:ins w:id="8" w:author="Author"/>
          <w:rFonts w:ascii="Arial" w:hAnsi="Arial" w:cs="Arial"/>
          <w:sz w:val="24"/>
          <w:szCs w:val="24"/>
          <w:highlight w:val="yellow"/>
          <w:rPrChange w:id="9" w:author="Author">
            <w:rPr>
              <w:ins w:id="10" w:author="Author"/>
              <w:rFonts w:ascii="Arial" w:hAnsi="Arial" w:cs="Arial"/>
              <w:sz w:val="24"/>
              <w:szCs w:val="24"/>
            </w:rPr>
          </w:rPrChange>
        </w:rPr>
        <w:pPrChange w:id="11" w:author="Author">
          <w:pPr>
            <w:jc w:val="both"/>
          </w:pPr>
        </w:pPrChange>
      </w:pPr>
      <w:ins w:id="12" w:author="Author">
        <w:r w:rsidRPr="003A34AA">
          <w:rPr>
            <w:rFonts w:ascii="Arial" w:hAnsi="Arial" w:cs="Arial"/>
            <w:sz w:val="24"/>
            <w:szCs w:val="24"/>
            <w:highlight w:val="yellow"/>
            <w:rPrChange w:id="13" w:author="Author">
              <w:rPr>
                <w:rFonts w:ascii="Arial" w:hAnsi="Arial" w:cs="Arial"/>
                <w:sz w:val="24"/>
                <w:szCs w:val="24"/>
              </w:rPr>
            </w:rPrChange>
          </w:rPr>
          <w:t xml:space="preserve">Is there a discount option for the first year? </w:t>
        </w:r>
      </w:ins>
    </w:p>
    <w:p w14:paraId="7D8FFD89" w14:textId="5C89B675" w:rsidR="00A35EAB" w:rsidRPr="003A34AA" w:rsidRDefault="00A35EAB">
      <w:pPr>
        <w:ind w:left="1440"/>
        <w:jc w:val="both"/>
        <w:rPr>
          <w:ins w:id="14" w:author="Author"/>
          <w:rFonts w:ascii="Arial" w:hAnsi="Arial" w:cs="Arial"/>
          <w:sz w:val="24"/>
          <w:szCs w:val="24"/>
          <w:highlight w:val="yellow"/>
          <w:rPrChange w:id="15" w:author="Author">
            <w:rPr>
              <w:ins w:id="16" w:author="Author"/>
              <w:rFonts w:ascii="Arial" w:hAnsi="Arial" w:cs="Arial"/>
              <w:sz w:val="24"/>
              <w:szCs w:val="24"/>
            </w:rPr>
          </w:rPrChange>
        </w:rPr>
        <w:pPrChange w:id="17" w:author="Author">
          <w:pPr>
            <w:jc w:val="both"/>
          </w:pPr>
        </w:pPrChange>
      </w:pPr>
      <w:ins w:id="18" w:author="Author">
        <w:r w:rsidRPr="003A34AA">
          <w:rPr>
            <w:rFonts w:ascii="Arial" w:hAnsi="Arial" w:cs="Arial"/>
            <w:sz w:val="24"/>
            <w:szCs w:val="24"/>
            <w:highlight w:val="yellow"/>
            <w:rPrChange w:id="19" w:author="Author">
              <w:rPr>
                <w:rFonts w:ascii="Arial" w:hAnsi="Arial" w:cs="Arial"/>
                <w:sz w:val="24"/>
                <w:szCs w:val="24"/>
              </w:rPr>
            </w:rPrChange>
          </w:rPr>
          <w:t xml:space="preserve">Reply: A discounted option is not currently available considering the needed data hosting and reporting they would provide. </w:t>
        </w:r>
      </w:ins>
    </w:p>
    <w:p w14:paraId="2A2981FE" w14:textId="1A57D75C" w:rsidR="00A35EAB" w:rsidRPr="003A34AA" w:rsidRDefault="00A35EAB">
      <w:pPr>
        <w:pStyle w:val="ListParagraph"/>
        <w:numPr>
          <w:ilvl w:val="0"/>
          <w:numId w:val="39"/>
        </w:numPr>
        <w:spacing w:after="0"/>
        <w:jc w:val="both"/>
        <w:rPr>
          <w:ins w:id="20" w:author="Author"/>
          <w:rFonts w:ascii="Arial" w:hAnsi="Arial" w:cs="Arial"/>
          <w:sz w:val="24"/>
          <w:szCs w:val="24"/>
          <w:highlight w:val="yellow"/>
          <w:rPrChange w:id="21" w:author="Author">
            <w:rPr>
              <w:ins w:id="22" w:author="Author"/>
              <w:rFonts w:ascii="Arial" w:hAnsi="Arial" w:cs="Arial"/>
              <w:sz w:val="24"/>
              <w:szCs w:val="24"/>
            </w:rPr>
          </w:rPrChange>
        </w:rPr>
        <w:pPrChange w:id="23" w:author="Author">
          <w:pPr>
            <w:jc w:val="both"/>
          </w:pPr>
        </w:pPrChange>
      </w:pPr>
      <w:ins w:id="24" w:author="Author">
        <w:r w:rsidRPr="003A34AA">
          <w:rPr>
            <w:rFonts w:ascii="Arial" w:hAnsi="Arial" w:cs="Arial"/>
            <w:sz w:val="24"/>
            <w:szCs w:val="24"/>
            <w:highlight w:val="yellow"/>
            <w:rPrChange w:id="25" w:author="Author">
              <w:rPr>
                <w:rFonts w:ascii="Arial" w:hAnsi="Arial" w:cs="Arial"/>
                <w:sz w:val="24"/>
                <w:szCs w:val="24"/>
              </w:rPr>
            </w:rPrChange>
          </w:rPr>
          <w:t>Can results be displayed by census tract instead of county?</w:t>
        </w:r>
      </w:ins>
    </w:p>
    <w:p w14:paraId="36ED9E6B" w14:textId="78D71892" w:rsidR="00A35EAB" w:rsidRPr="003A34AA" w:rsidRDefault="00A35EAB">
      <w:pPr>
        <w:ind w:left="1440"/>
        <w:jc w:val="both"/>
        <w:rPr>
          <w:rFonts w:ascii="Arial" w:hAnsi="Arial" w:cs="Arial"/>
          <w:sz w:val="24"/>
          <w:szCs w:val="24"/>
          <w:rPrChange w:id="26" w:author="Author">
            <w:rPr/>
          </w:rPrChange>
        </w:rPr>
        <w:pPrChange w:id="27" w:author="Author">
          <w:pPr>
            <w:jc w:val="both"/>
          </w:pPr>
        </w:pPrChange>
      </w:pPr>
      <w:ins w:id="28" w:author="Author">
        <w:r w:rsidRPr="003A34AA">
          <w:rPr>
            <w:rFonts w:ascii="Arial" w:hAnsi="Arial" w:cs="Arial"/>
            <w:sz w:val="24"/>
            <w:szCs w:val="24"/>
            <w:highlight w:val="yellow"/>
            <w:rPrChange w:id="29" w:author="Author">
              <w:rPr>
                <w:rFonts w:ascii="Arial" w:hAnsi="Arial" w:cs="Arial"/>
                <w:sz w:val="24"/>
                <w:szCs w:val="24"/>
              </w:rPr>
            </w:rPrChange>
          </w:rPr>
          <w:t>Reply: Since the demonstration, the KCR investigated incorporating census tracts into reporting. They are still working on this option, and will follow up again with a more certain answer.</w:t>
        </w:r>
        <w:r>
          <w:rPr>
            <w:rFonts w:ascii="Arial" w:hAnsi="Arial" w:cs="Arial"/>
            <w:sz w:val="24"/>
            <w:szCs w:val="24"/>
          </w:rPr>
          <w:t xml:space="preserve"> </w:t>
        </w:r>
      </w:ins>
    </w:p>
    <w:p w14:paraId="07A71B24" w14:textId="40EE6AAF" w:rsidR="00820E7F" w:rsidRDefault="00820E7F" w:rsidP="00FF6E10">
      <w:pPr>
        <w:jc w:val="both"/>
        <w:rPr>
          <w:rFonts w:ascii="Arial" w:hAnsi="Arial" w:cs="Arial"/>
          <w:b/>
          <w:sz w:val="24"/>
          <w:szCs w:val="24"/>
          <w:u w:val="single"/>
        </w:rPr>
      </w:pPr>
    </w:p>
    <w:p w14:paraId="7A0E217F" w14:textId="48EEAE72" w:rsidR="00FF6E10" w:rsidRDefault="00FF6E10" w:rsidP="00FF6E10">
      <w:pPr>
        <w:jc w:val="both"/>
        <w:rPr>
          <w:rFonts w:ascii="Arial" w:hAnsi="Arial" w:cs="Arial"/>
          <w:sz w:val="24"/>
          <w:szCs w:val="24"/>
          <w:u w:val="single"/>
        </w:rPr>
      </w:pPr>
      <w:r>
        <w:rPr>
          <w:rFonts w:ascii="Arial" w:hAnsi="Arial" w:cs="Arial"/>
          <w:b/>
          <w:sz w:val="24"/>
          <w:szCs w:val="24"/>
          <w:u w:val="single"/>
        </w:rPr>
        <w:t>Delaware Cancer Registrars Association</w:t>
      </w:r>
      <w:r w:rsidR="004F70A7">
        <w:rPr>
          <w:rFonts w:ascii="Arial" w:hAnsi="Arial" w:cs="Arial"/>
          <w:b/>
          <w:sz w:val="24"/>
          <w:szCs w:val="24"/>
          <w:u w:val="single"/>
        </w:rPr>
        <w:t xml:space="preserve"> (DCRA)</w:t>
      </w:r>
    </w:p>
    <w:p w14:paraId="5303AE90" w14:textId="5E160191" w:rsidR="003540C5" w:rsidRDefault="00FF6E10" w:rsidP="004F70A7">
      <w:pPr>
        <w:jc w:val="both"/>
        <w:rPr>
          <w:rFonts w:ascii="Arial" w:hAnsi="Arial" w:cs="Arial"/>
          <w:sz w:val="24"/>
          <w:szCs w:val="24"/>
        </w:rPr>
      </w:pPr>
      <w:r>
        <w:rPr>
          <w:rFonts w:ascii="Arial" w:hAnsi="Arial" w:cs="Arial"/>
          <w:sz w:val="24"/>
          <w:szCs w:val="24"/>
        </w:rPr>
        <w:t xml:space="preserve">DCRAC will pay </w:t>
      </w:r>
      <w:r w:rsidR="00217BDD">
        <w:rPr>
          <w:rFonts w:ascii="Arial" w:hAnsi="Arial" w:cs="Arial"/>
          <w:sz w:val="24"/>
          <w:szCs w:val="24"/>
        </w:rPr>
        <w:t xml:space="preserve">the catering bill </w:t>
      </w:r>
      <w:r>
        <w:rPr>
          <w:rFonts w:ascii="Arial" w:hAnsi="Arial" w:cs="Arial"/>
          <w:sz w:val="24"/>
          <w:szCs w:val="24"/>
        </w:rPr>
        <w:t xml:space="preserve">for </w:t>
      </w:r>
      <w:r w:rsidR="00217BDD">
        <w:rPr>
          <w:rFonts w:ascii="Arial" w:hAnsi="Arial" w:cs="Arial"/>
          <w:sz w:val="24"/>
          <w:szCs w:val="24"/>
        </w:rPr>
        <w:t>the DCRA members</w:t>
      </w:r>
      <w:r>
        <w:rPr>
          <w:rFonts w:ascii="Arial" w:hAnsi="Arial" w:cs="Arial"/>
          <w:sz w:val="24"/>
          <w:szCs w:val="24"/>
        </w:rPr>
        <w:t>.</w:t>
      </w:r>
      <w:r w:rsidR="00217BDD">
        <w:rPr>
          <w:rFonts w:ascii="Arial" w:hAnsi="Arial" w:cs="Arial"/>
          <w:sz w:val="24"/>
          <w:szCs w:val="24"/>
        </w:rPr>
        <w:t xml:space="preserve"> This was decided after discussion that</w:t>
      </w:r>
      <w:r>
        <w:rPr>
          <w:rFonts w:ascii="Arial" w:hAnsi="Arial" w:cs="Arial"/>
          <w:sz w:val="24"/>
          <w:szCs w:val="24"/>
        </w:rPr>
        <w:t xml:space="preserve"> </w:t>
      </w:r>
      <w:r w:rsidR="00217BDD">
        <w:rPr>
          <w:rFonts w:ascii="Arial" w:hAnsi="Arial" w:cs="Arial"/>
          <w:sz w:val="24"/>
          <w:szCs w:val="24"/>
        </w:rPr>
        <w:t>d</w:t>
      </w:r>
      <w:r>
        <w:rPr>
          <w:rFonts w:ascii="Arial" w:hAnsi="Arial" w:cs="Arial"/>
          <w:sz w:val="24"/>
          <w:szCs w:val="24"/>
        </w:rPr>
        <w:t xml:space="preserve">ues are </w:t>
      </w:r>
      <w:r w:rsidRPr="00F164D0">
        <w:rPr>
          <w:rFonts w:ascii="Arial" w:hAnsi="Arial" w:cs="Arial"/>
          <w:noProof/>
          <w:sz w:val="24"/>
          <w:szCs w:val="24"/>
        </w:rPr>
        <w:t>minimal</w:t>
      </w:r>
      <w:r>
        <w:rPr>
          <w:rFonts w:ascii="Arial" w:hAnsi="Arial" w:cs="Arial"/>
          <w:sz w:val="24"/>
          <w:szCs w:val="24"/>
        </w:rPr>
        <w:t xml:space="preserve"> and mostly go toward catering at the meetings. The </w:t>
      </w:r>
      <w:r w:rsidR="003F4F9A">
        <w:rPr>
          <w:rFonts w:ascii="Arial" w:hAnsi="Arial" w:cs="Arial"/>
          <w:sz w:val="24"/>
          <w:szCs w:val="24"/>
        </w:rPr>
        <w:t xml:space="preserve">next </w:t>
      </w:r>
      <w:r w:rsidR="004F70A7">
        <w:rPr>
          <w:rFonts w:ascii="Arial" w:hAnsi="Arial" w:cs="Arial"/>
          <w:sz w:val="24"/>
          <w:szCs w:val="24"/>
        </w:rPr>
        <w:t>DCRA meeting will be combined with the DCRAC meeting</w:t>
      </w:r>
      <w:r w:rsidR="003F4F9A">
        <w:rPr>
          <w:rFonts w:ascii="Arial" w:hAnsi="Arial" w:cs="Arial"/>
          <w:sz w:val="24"/>
          <w:szCs w:val="24"/>
        </w:rPr>
        <w:t xml:space="preserve"> on January 14, 2019</w:t>
      </w:r>
      <w:r w:rsidR="004F70A7">
        <w:rPr>
          <w:rFonts w:ascii="Arial" w:hAnsi="Arial" w:cs="Arial"/>
          <w:sz w:val="24"/>
          <w:szCs w:val="24"/>
        </w:rPr>
        <w:t xml:space="preserve">.  </w:t>
      </w:r>
      <w:r w:rsidR="003540C5">
        <w:rPr>
          <w:rFonts w:ascii="Arial" w:hAnsi="Arial" w:cs="Arial"/>
          <w:sz w:val="24"/>
          <w:szCs w:val="24"/>
        </w:rPr>
        <w:t xml:space="preserve"> </w:t>
      </w:r>
    </w:p>
    <w:p w14:paraId="5E055EC6" w14:textId="1F755972" w:rsidR="006316AC" w:rsidRDefault="006316AC" w:rsidP="001658B2">
      <w:pPr>
        <w:jc w:val="both"/>
        <w:rPr>
          <w:rFonts w:ascii="Arial" w:hAnsi="Arial" w:cs="Arial"/>
          <w:sz w:val="24"/>
          <w:szCs w:val="24"/>
        </w:rPr>
      </w:pPr>
    </w:p>
    <w:p w14:paraId="2B3AC2EC" w14:textId="4A363862" w:rsidR="00DB4049" w:rsidRDefault="001658B2" w:rsidP="001658B2">
      <w:pPr>
        <w:jc w:val="both"/>
        <w:rPr>
          <w:rFonts w:ascii="Arial" w:hAnsi="Arial" w:cs="Arial"/>
          <w:sz w:val="24"/>
          <w:szCs w:val="24"/>
        </w:rPr>
      </w:pPr>
      <w:r w:rsidRPr="00A8208B">
        <w:rPr>
          <w:rFonts w:ascii="Arial" w:hAnsi="Arial" w:cs="Arial"/>
          <w:sz w:val="24"/>
          <w:szCs w:val="24"/>
        </w:rPr>
        <w:t>The DCRAC meeting was then concluded.</w:t>
      </w:r>
    </w:p>
    <w:p w14:paraId="446CBF0E" w14:textId="77777777" w:rsidR="00DB4049" w:rsidRDefault="00DB4049" w:rsidP="00A8208B">
      <w:pPr>
        <w:rPr>
          <w:rFonts w:ascii="Arial" w:hAnsi="Arial" w:cs="Arial"/>
          <w:b/>
          <w:sz w:val="24"/>
          <w:szCs w:val="24"/>
        </w:rPr>
      </w:pPr>
    </w:p>
    <w:p w14:paraId="197D5509" w14:textId="344E8C65" w:rsidR="00A8208B" w:rsidRPr="00A8208B" w:rsidRDefault="00DC7E3F" w:rsidP="00A8633A">
      <w:pPr>
        <w:spacing w:line="360" w:lineRule="auto"/>
        <w:rPr>
          <w:rFonts w:ascii="Arial" w:hAnsi="Arial" w:cs="Arial"/>
          <w:b/>
          <w:sz w:val="24"/>
          <w:szCs w:val="24"/>
        </w:rPr>
      </w:pPr>
      <w:r>
        <w:rPr>
          <w:rFonts w:ascii="Arial" w:hAnsi="Arial" w:cs="Arial"/>
          <w:b/>
          <w:sz w:val="24"/>
          <w:szCs w:val="24"/>
        </w:rPr>
        <w:t xml:space="preserve">DCRAC </w:t>
      </w:r>
      <w:r w:rsidR="00A8208B" w:rsidRPr="00A8208B">
        <w:rPr>
          <w:rFonts w:ascii="Arial" w:hAnsi="Arial" w:cs="Arial"/>
          <w:b/>
          <w:sz w:val="24"/>
          <w:szCs w:val="24"/>
        </w:rPr>
        <w:t>Action Items:</w:t>
      </w:r>
    </w:p>
    <w:tbl>
      <w:tblPr>
        <w:tblStyle w:val="TableGrid"/>
        <w:tblW w:w="0" w:type="auto"/>
        <w:tblInd w:w="180" w:type="dxa"/>
        <w:tblLook w:val="04A0" w:firstRow="1" w:lastRow="0" w:firstColumn="1" w:lastColumn="0" w:noHBand="0" w:noVBand="1"/>
      </w:tblPr>
      <w:tblGrid>
        <w:gridCol w:w="5037"/>
        <w:gridCol w:w="2071"/>
        <w:gridCol w:w="2307"/>
      </w:tblGrid>
      <w:tr w:rsidR="00A8208B" w:rsidRPr="00A8208B" w14:paraId="6BB14E9A" w14:textId="77777777" w:rsidTr="004B0575">
        <w:tc>
          <w:tcPr>
            <w:tcW w:w="5040" w:type="dxa"/>
            <w:shd w:val="solid" w:color="F58427" w:fill="31849B"/>
          </w:tcPr>
          <w:p w14:paraId="7F399BC2"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Task</w:t>
            </w:r>
          </w:p>
        </w:tc>
        <w:tc>
          <w:tcPr>
            <w:tcW w:w="2072" w:type="dxa"/>
            <w:shd w:val="solid" w:color="F58427" w:fill="31849B"/>
          </w:tcPr>
          <w:p w14:paraId="60194FB2"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Responsible Party</w:t>
            </w:r>
          </w:p>
        </w:tc>
        <w:tc>
          <w:tcPr>
            <w:tcW w:w="2308" w:type="dxa"/>
            <w:shd w:val="solid" w:color="F58427" w:fill="31849B"/>
          </w:tcPr>
          <w:p w14:paraId="461340FF" w14:textId="77777777" w:rsidR="00A8208B" w:rsidRPr="00A8208B" w:rsidRDefault="00A8208B" w:rsidP="00A8208B">
            <w:pPr>
              <w:contextualSpacing/>
              <w:rPr>
                <w:rFonts w:ascii="Arial" w:hAnsi="Arial" w:cs="Arial"/>
                <w:b/>
                <w:color w:val="FFFFFF" w:themeColor="background1"/>
                <w:sz w:val="24"/>
                <w:szCs w:val="24"/>
              </w:rPr>
            </w:pPr>
            <w:r w:rsidRPr="00A8208B">
              <w:rPr>
                <w:rFonts w:ascii="Arial" w:hAnsi="Arial" w:cs="Arial"/>
                <w:b/>
                <w:color w:val="FFFFFF" w:themeColor="background1"/>
                <w:sz w:val="24"/>
                <w:szCs w:val="24"/>
              </w:rPr>
              <w:t>Timeframe for Completion</w:t>
            </w:r>
          </w:p>
        </w:tc>
      </w:tr>
      <w:tr w:rsidR="00C959EE" w:rsidRPr="00A8208B" w14:paraId="65D8D57D" w14:textId="77777777" w:rsidTr="004B0575">
        <w:trPr>
          <w:trHeight w:val="746"/>
        </w:trPr>
        <w:tc>
          <w:tcPr>
            <w:tcW w:w="5040" w:type="dxa"/>
          </w:tcPr>
          <w:p w14:paraId="0C214D3B" w14:textId="552F4E09" w:rsidR="00C959EE" w:rsidRPr="00CD5B60" w:rsidRDefault="004F70A7" w:rsidP="004F70A7">
            <w:pPr>
              <w:pStyle w:val="ListParagraph"/>
              <w:numPr>
                <w:ilvl w:val="0"/>
                <w:numId w:val="38"/>
              </w:numPr>
              <w:rPr>
                <w:rFonts w:ascii="Arial" w:hAnsi="Arial" w:cs="Arial"/>
                <w:sz w:val="24"/>
                <w:szCs w:val="24"/>
              </w:rPr>
            </w:pPr>
            <w:r>
              <w:rPr>
                <w:rFonts w:ascii="Arial" w:hAnsi="Arial" w:cs="Arial"/>
                <w:sz w:val="24"/>
                <w:szCs w:val="24"/>
              </w:rPr>
              <w:t>Change the execution plan</w:t>
            </w:r>
            <w:r w:rsidR="003F4F9A">
              <w:rPr>
                <w:rFonts w:ascii="Arial" w:hAnsi="Arial" w:cs="Arial"/>
                <w:sz w:val="24"/>
                <w:szCs w:val="24"/>
              </w:rPr>
              <w:t xml:space="preserve"> and five-year strategic plan</w:t>
            </w:r>
            <w:r>
              <w:rPr>
                <w:rFonts w:ascii="Arial" w:hAnsi="Arial" w:cs="Arial"/>
                <w:sz w:val="24"/>
                <w:szCs w:val="24"/>
              </w:rPr>
              <w:t xml:space="preserve"> as discussed </w:t>
            </w:r>
          </w:p>
        </w:tc>
        <w:tc>
          <w:tcPr>
            <w:tcW w:w="2072" w:type="dxa"/>
          </w:tcPr>
          <w:p w14:paraId="749C7778" w14:textId="7C277C19" w:rsidR="00C959EE" w:rsidDel="003A34AA" w:rsidRDefault="00C959EE" w:rsidP="00A8208B">
            <w:pPr>
              <w:contextualSpacing/>
              <w:rPr>
                <w:del w:id="30" w:author="Author"/>
                <w:rFonts w:ascii="Arial" w:hAnsi="Arial" w:cs="Arial"/>
                <w:sz w:val="24"/>
                <w:szCs w:val="24"/>
              </w:rPr>
            </w:pPr>
          </w:p>
          <w:p w14:paraId="31A028C9" w14:textId="77777777" w:rsidR="001B0B07" w:rsidRDefault="002A69E9" w:rsidP="00A8208B">
            <w:pPr>
              <w:contextualSpacing/>
              <w:rPr>
                <w:rFonts w:ascii="Arial" w:hAnsi="Arial" w:cs="Arial"/>
                <w:sz w:val="24"/>
                <w:szCs w:val="24"/>
              </w:rPr>
            </w:pPr>
            <w:r>
              <w:rPr>
                <w:rFonts w:ascii="Arial" w:hAnsi="Arial" w:cs="Arial"/>
                <w:sz w:val="24"/>
                <w:szCs w:val="24"/>
              </w:rPr>
              <w:t>Wilhelmina Ross</w:t>
            </w:r>
          </w:p>
        </w:tc>
        <w:tc>
          <w:tcPr>
            <w:tcW w:w="2308" w:type="dxa"/>
          </w:tcPr>
          <w:p w14:paraId="684979F7" w14:textId="3941C9B1" w:rsidR="00C959EE" w:rsidRDefault="004F70A7" w:rsidP="00A8208B">
            <w:pPr>
              <w:contextualSpacing/>
              <w:rPr>
                <w:rFonts w:ascii="Arial" w:hAnsi="Arial" w:cs="Arial"/>
                <w:sz w:val="24"/>
                <w:szCs w:val="24"/>
              </w:rPr>
            </w:pPr>
            <w:r>
              <w:rPr>
                <w:rFonts w:ascii="Arial" w:hAnsi="Arial" w:cs="Arial"/>
                <w:sz w:val="24"/>
                <w:szCs w:val="24"/>
              </w:rPr>
              <w:t>January</w:t>
            </w:r>
            <w:r w:rsidR="002A69E9">
              <w:rPr>
                <w:rFonts w:ascii="Arial" w:hAnsi="Arial" w:cs="Arial"/>
                <w:sz w:val="24"/>
                <w:szCs w:val="24"/>
              </w:rPr>
              <w:t xml:space="preserve"> </w:t>
            </w:r>
            <w:r w:rsidR="001B0B07">
              <w:rPr>
                <w:rFonts w:ascii="Arial" w:hAnsi="Arial" w:cs="Arial"/>
                <w:sz w:val="24"/>
                <w:szCs w:val="24"/>
              </w:rPr>
              <w:t xml:space="preserve"> DCRAC Meeting</w:t>
            </w:r>
          </w:p>
        </w:tc>
      </w:tr>
      <w:tr w:rsidR="002A69E9" w:rsidRPr="00A8208B" w14:paraId="1A8A4F86" w14:textId="77777777" w:rsidTr="004B0575">
        <w:trPr>
          <w:trHeight w:val="746"/>
        </w:trPr>
        <w:tc>
          <w:tcPr>
            <w:tcW w:w="5040" w:type="dxa"/>
          </w:tcPr>
          <w:p w14:paraId="4A8317AB" w14:textId="2A5D1714" w:rsidR="002A69E9" w:rsidRPr="00CD5B60" w:rsidRDefault="004F70A7" w:rsidP="002A69E9">
            <w:pPr>
              <w:pStyle w:val="ListParagraph"/>
              <w:numPr>
                <w:ilvl w:val="0"/>
                <w:numId w:val="38"/>
              </w:numPr>
              <w:rPr>
                <w:rFonts w:ascii="Arial" w:hAnsi="Arial" w:cs="Arial"/>
                <w:sz w:val="24"/>
                <w:szCs w:val="24"/>
              </w:rPr>
            </w:pPr>
            <w:r>
              <w:rPr>
                <w:rFonts w:ascii="Arial" w:hAnsi="Arial" w:cs="Arial"/>
                <w:sz w:val="24"/>
                <w:szCs w:val="24"/>
              </w:rPr>
              <w:t>Update the committee on the new website rollout</w:t>
            </w:r>
          </w:p>
        </w:tc>
        <w:tc>
          <w:tcPr>
            <w:tcW w:w="2072" w:type="dxa"/>
          </w:tcPr>
          <w:p w14:paraId="1EE1A05D" w14:textId="2160511E" w:rsidR="002A69E9" w:rsidRPr="00A8208B" w:rsidRDefault="004F70A7" w:rsidP="002A69E9">
            <w:pPr>
              <w:contextualSpacing/>
              <w:rPr>
                <w:rFonts w:ascii="Arial" w:hAnsi="Arial" w:cs="Arial"/>
                <w:sz w:val="24"/>
                <w:szCs w:val="24"/>
              </w:rPr>
            </w:pPr>
            <w:r>
              <w:rPr>
                <w:rFonts w:ascii="Arial" w:hAnsi="Arial" w:cs="Arial"/>
                <w:sz w:val="24"/>
                <w:szCs w:val="24"/>
              </w:rPr>
              <w:t>Heather Brown</w:t>
            </w:r>
          </w:p>
        </w:tc>
        <w:tc>
          <w:tcPr>
            <w:tcW w:w="2308" w:type="dxa"/>
          </w:tcPr>
          <w:p w14:paraId="50D1C549" w14:textId="0FD96DB8" w:rsidR="002A69E9" w:rsidRPr="00A8208B" w:rsidRDefault="004F70A7" w:rsidP="002A69E9">
            <w:pPr>
              <w:contextualSpacing/>
              <w:rPr>
                <w:rFonts w:ascii="Arial" w:hAnsi="Arial" w:cs="Arial"/>
                <w:sz w:val="24"/>
                <w:szCs w:val="24"/>
              </w:rPr>
            </w:pPr>
            <w:r>
              <w:rPr>
                <w:rFonts w:ascii="Arial" w:hAnsi="Arial" w:cs="Arial"/>
                <w:sz w:val="24"/>
                <w:szCs w:val="24"/>
              </w:rPr>
              <w:t>January</w:t>
            </w:r>
            <w:r w:rsidR="002A69E9">
              <w:rPr>
                <w:rFonts w:ascii="Arial" w:hAnsi="Arial" w:cs="Arial"/>
                <w:sz w:val="24"/>
                <w:szCs w:val="24"/>
              </w:rPr>
              <w:t xml:space="preserve">  </w:t>
            </w:r>
            <w:r w:rsidR="002A69E9" w:rsidRPr="00A8208B">
              <w:rPr>
                <w:rFonts w:ascii="Arial" w:hAnsi="Arial" w:cs="Arial"/>
                <w:sz w:val="24"/>
                <w:szCs w:val="24"/>
              </w:rPr>
              <w:t>DCRAC Meeting</w:t>
            </w:r>
          </w:p>
        </w:tc>
      </w:tr>
      <w:tr w:rsidR="003F4F9A" w:rsidRPr="00A8208B" w14:paraId="22F46F01" w14:textId="77777777" w:rsidTr="004B0575">
        <w:trPr>
          <w:trHeight w:val="746"/>
        </w:trPr>
        <w:tc>
          <w:tcPr>
            <w:tcW w:w="5040" w:type="dxa"/>
          </w:tcPr>
          <w:p w14:paraId="75C1BF4F" w14:textId="66BF2C04" w:rsidR="003F4F9A" w:rsidRDefault="003F4F9A" w:rsidP="002A69E9">
            <w:pPr>
              <w:pStyle w:val="ListParagraph"/>
              <w:numPr>
                <w:ilvl w:val="0"/>
                <w:numId w:val="38"/>
              </w:numPr>
              <w:rPr>
                <w:rFonts w:ascii="Arial" w:hAnsi="Arial" w:cs="Arial"/>
                <w:sz w:val="24"/>
                <w:szCs w:val="24"/>
              </w:rPr>
            </w:pPr>
            <w:r>
              <w:rPr>
                <w:rFonts w:ascii="Arial" w:hAnsi="Arial" w:cs="Arial"/>
                <w:sz w:val="24"/>
                <w:szCs w:val="24"/>
              </w:rPr>
              <w:t>Follow up cost for one-</w:t>
            </w:r>
            <w:r w:rsidR="003A34AA">
              <w:rPr>
                <w:rFonts w:ascii="Arial" w:hAnsi="Arial" w:cs="Arial"/>
                <w:sz w:val="24"/>
                <w:szCs w:val="24"/>
              </w:rPr>
              <w:t xml:space="preserve">year </w:t>
            </w:r>
            <w:r>
              <w:rPr>
                <w:rFonts w:ascii="Arial" w:hAnsi="Arial" w:cs="Arial"/>
                <w:sz w:val="24"/>
                <w:szCs w:val="24"/>
              </w:rPr>
              <w:t xml:space="preserve">trial and options for displaying data at the census tract level  for Data Visualization App </w:t>
            </w:r>
          </w:p>
        </w:tc>
        <w:tc>
          <w:tcPr>
            <w:tcW w:w="2072" w:type="dxa"/>
          </w:tcPr>
          <w:p w14:paraId="24D522A3" w14:textId="6C1EC90F" w:rsidR="003F4F9A" w:rsidRDefault="003F4F9A" w:rsidP="002A69E9">
            <w:pPr>
              <w:contextualSpacing/>
              <w:rPr>
                <w:rFonts w:ascii="Arial" w:hAnsi="Arial" w:cs="Arial"/>
                <w:sz w:val="24"/>
                <w:szCs w:val="24"/>
              </w:rPr>
            </w:pPr>
            <w:r>
              <w:rPr>
                <w:rFonts w:ascii="Arial" w:hAnsi="Arial" w:cs="Arial"/>
                <w:sz w:val="24"/>
                <w:szCs w:val="24"/>
              </w:rPr>
              <w:t>KCR</w:t>
            </w:r>
          </w:p>
        </w:tc>
        <w:tc>
          <w:tcPr>
            <w:tcW w:w="2308" w:type="dxa"/>
          </w:tcPr>
          <w:p w14:paraId="1F9E9CDC" w14:textId="78263505" w:rsidR="003F4F9A" w:rsidRDefault="003F4F9A" w:rsidP="002A69E9">
            <w:pPr>
              <w:contextualSpacing/>
              <w:rPr>
                <w:rFonts w:ascii="Arial" w:hAnsi="Arial" w:cs="Arial"/>
                <w:sz w:val="24"/>
                <w:szCs w:val="24"/>
              </w:rPr>
            </w:pPr>
            <w:r>
              <w:rPr>
                <w:rFonts w:ascii="Arial" w:hAnsi="Arial" w:cs="Arial"/>
                <w:sz w:val="24"/>
                <w:szCs w:val="24"/>
              </w:rPr>
              <w:t xml:space="preserve">January  </w:t>
            </w:r>
            <w:r w:rsidRPr="00A8208B">
              <w:rPr>
                <w:rFonts w:ascii="Arial" w:hAnsi="Arial" w:cs="Arial"/>
                <w:sz w:val="24"/>
                <w:szCs w:val="24"/>
              </w:rPr>
              <w:t>DCRAC Meeting</w:t>
            </w:r>
          </w:p>
        </w:tc>
      </w:tr>
      <w:tr w:rsidR="00045777" w:rsidRPr="00A8208B" w14:paraId="6C8BDD8F" w14:textId="77777777" w:rsidTr="004B0575">
        <w:trPr>
          <w:trHeight w:val="746"/>
        </w:trPr>
        <w:tc>
          <w:tcPr>
            <w:tcW w:w="5040" w:type="dxa"/>
          </w:tcPr>
          <w:p w14:paraId="5A69A8C3" w14:textId="77777777" w:rsidR="00045777" w:rsidRDefault="00045777" w:rsidP="002A69E9">
            <w:pPr>
              <w:pStyle w:val="ListParagraph"/>
              <w:numPr>
                <w:ilvl w:val="0"/>
                <w:numId w:val="38"/>
              </w:numPr>
              <w:rPr>
                <w:rFonts w:ascii="Arial" w:hAnsi="Arial" w:cs="Arial"/>
                <w:sz w:val="24"/>
                <w:szCs w:val="24"/>
              </w:rPr>
            </w:pPr>
            <w:r>
              <w:rPr>
                <w:rFonts w:ascii="Arial" w:hAnsi="Arial" w:cs="Arial"/>
                <w:sz w:val="24"/>
                <w:szCs w:val="24"/>
              </w:rPr>
              <w:t xml:space="preserve">Check reporting status: </w:t>
            </w:r>
          </w:p>
          <w:p w14:paraId="329EE430" w14:textId="77777777" w:rsidR="00045777" w:rsidRDefault="00045777" w:rsidP="00045777">
            <w:pPr>
              <w:pStyle w:val="ListParagraph"/>
              <w:numPr>
                <w:ilvl w:val="1"/>
                <w:numId w:val="38"/>
              </w:numPr>
              <w:rPr>
                <w:rFonts w:ascii="Arial" w:hAnsi="Arial" w:cs="Arial"/>
                <w:sz w:val="24"/>
                <w:szCs w:val="24"/>
              </w:rPr>
            </w:pPr>
            <w:r>
              <w:rPr>
                <w:rFonts w:ascii="Arial" w:hAnsi="Arial" w:cs="Arial"/>
                <w:sz w:val="24"/>
                <w:szCs w:val="24"/>
              </w:rPr>
              <w:t>Are physician hardcopy reporters retired?</w:t>
            </w:r>
          </w:p>
          <w:p w14:paraId="15D53129" w14:textId="5B23EB58" w:rsidR="00045777" w:rsidRDefault="00045777" w:rsidP="00045777">
            <w:pPr>
              <w:pStyle w:val="ListParagraph"/>
              <w:numPr>
                <w:ilvl w:val="1"/>
                <w:numId w:val="38"/>
              </w:numPr>
              <w:rPr>
                <w:rFonts w:ascii="Arial" w:hAnsi="Arial" w:cs="Arial"/>
                <w:sz w:val="24"/>
                <w:szCs w:val="24"/>
              </w:rPr>
            </w:pPr>
            <w:r>
              <w:rPr>
                <w:rFonts w:ascii="Arial" w:hAnsi="Arial" w:cs="Arial"/>
                <w:sz w:val="24"/>
                <w:szCs w:val="24"/>
              </w:rPr>
              <w:t>Are the path labs still uninterested in electronic reporting?</w:t>
            </w:r>
          </w:p>
        </w:tc>
        <w:tc>
          <w:tcPr>
            <w:tcW w:w="2072" w:type="dxa"/>
          </w:tcPr>
          <w:p w14:paraId="2ECBA96B" w14:textId="4879FC74" w:rsidR="00045777" w:rsidRDefault="00045777" w:rsidP="002A69E9">
            <w:pPr>
              <w:contextualSpacing/>
              <w:rPr>
                <w:rFonts w:ascii="Arial" w:hAnsi="Arial" w:cs="Arial"/>
                <w:sz w:val="24"/>
                <w:szCs w:val="24"/>
              </w:rPr>
            </w:pPr>
            <w:r>
              <w:rPr>
                <w:rFonts w:ascii="Arial" w:hAnsi="Arial" w:cs="Arial"/>
                <w:sz w:val="24"/>
                <w:szCs w:val="24"/>
              </w:rPr>
              <w:t>DCR</w:t>
            </w:r>
          </w:p>
        </w:tc>
        <w:tc>
          <w:tcPr>
            <w:tcW w:w="2308" w:type="dxa"/>
          </w:tcPr>
          <w:p w14:paraId="562F3833" w14:textId="0A03B53B" w:rsidR="00045777" w:rsidRDefault="00045777" w:rsidP="002A69E9">
            <w:pPr>
              <w:contextualSpacing/>
              <w:rPr>
                <w:rFonts w:ascii="Arial" w:hAnsi="Arial" w:cs="Arial"/>
                <w:sz w:val="24"/>
                <w:szCs w:val="24"/>
              </w:rPr>
            </w:pPr>
            <w:r>
              <w:rPr>
                <w:rFonts w:ascii="Arial" w:hAnsi="Arial" w:cs="Arial"/>
                <w:sz w:val="24"/>
                <w:szCs w:val="24"/>
              </w:rPr>
              <w:t xml:space="preserve">January  </w:t>
            </w:r>
            <w:r w:rsidRPr="00A8208B">
              <w:rPr>
                <w:rFonts w:ascii="Arial" w:hAnsi="Arial" w:cs="Arial"/>
                <w:sz w:val="24"/>
                <w:szCs w:val="24"/>
              </w:rPr>
              <w:t>DCRAC Meeting</w:t>
            </w:r>
          </w:p>
        </w:tc>
      </w:tr>
    </w:tbl>
    <w:p w14:paraId="6F1F477B" w14:textId="77777777" w:rsidR="00A8208B" w:rsidRPr="00A8208B" w:rsidRDefault="00A8208B" w:rsidP="00A8208B">
      <w:pPr>
        <w:rPr>
          <w:rFonts w:asciiTheme="minorHAnsi" w:hAnsiTheme="minorHAnsi"/>
          <w:b/>
          <w:sz w:val="22"/>
          <w:szCs w:val="22"/>
          <w:u w:val="single"/>
        </w:rPr>
      </w:pPr>
    </w:p>
    <w:p w14:paraId="1E06250F" w14:textId="77777777" w:rsidR="001835DC" w:rsidRPr="00272B41" w:rsidRDefault="001835DC" w:rsidP="00F023C8">
      <w:pPr>
        <w:jc w:val="both"/>
        <w:rPr>
          <w:rFonts w:ascii="Arial" w:hAnsi="Arial" w:cs="Arial"/>
          <w:b/>
          <w:sz w:val="24"/>
          <w:szCs w:val="24"/>
          <w:u w:val="single"/>
        </w:rPr>
      </w:pPr>
      <w:r w:rsidRPr="00272B41">
        <w:rPr>
          <w:rFonts w:ascii="Arial" w:hAnsi="Arial" w:cs="Arial"/>
          <w:b/>
          <w:sz w:val="24"/>
          <w:szCs w:val="24"/>
          <w:u w:val="single"/>
        </w:rPr>
        <w:t>Sharing Time</w:t>
      </w:r>
    </w:p>
    <w:p w14:paraId="6CC86F29" w14:textId="77777777" w:rsidR="00DE46C6" w:rsidRPr="00272B41" w:rsidRDefault="00A8208B" w:rsidP="00F023C8">
      <w:pPr>
        <w:jc w:val="both"/>
        <w:rPr>
          <w:rFonts w:ascii="Arial" w:hAnsi="Arial" w:cs="Arial"/>
          <w:sz w:val="24"/>
          <w:szCs w:val="24"/>
        </w:rPr>
      </w:pPr>
      <w:r w:rsidRPr="00272B41">
        <w:rPr>
          <w:rFonts w:ascii="Arial" w:hAnsi="Arial" w:cs="Arial"/>
          <w:sz w:val="24"/>
          <w:szCs w:val="24"/>
        </w:rPr>
        <w:t>There was no sharing time.</w:t>
      </w:r>
    </w:p>
    <w:p w14:paraId="605D795E" w14:textId="77777777" w:rsidR="008811CC" w:rsidRPr="00272B41" w:rsidRDefault="008811CC" w:rsidP="00F023C8">
      <w:pPr>
        <w:jc w:val="both"/>
        <w:rPr>
          <w:rFonts w:ascii="Arial" w:hAnsi="Arial" w:cs="Arial"/>
          <w:sz w:val="24"/>
          <w:szCs w:val="24"/>
        </w:rPr>
      </w:pPr>
    </w:p>
    <w:p w14:paraId="7D06068D" w14:textId="77777777" w:rsidR="007C11CE" w:rsidRPr="00272B41" w:rsidRDefault="007C11CE" w:rsidP="00F023C8">
      <w:pPr>
        <w:jc w:val="both"/>
        <w:rPr>
          <w:rFonts w:ascii="Arial" w:hAnsi="Arial" w:cs="Arial"/>
          <w:b/>
          <w:sz w:val="24"/>
          <w:szCs w:val="24"/>
          <w:u w:val="single"/>
        </w:rPr>
      </w:pPr>
      <w:r w:rsidRPr="00272B41">
        <w:rPr>
          <w:rFonts w:ascii="Arial" w:hAnsi="Arial" w:cs="Arial"/>
          <w:b/>
          <w:sz w:val="24"/>
          <w:szCs w:val="24"/>
          <w:u w:val="single"/>
        </w:rPr>
        <w:t>Public Comment</w:t>
      </w:r>
    </w:p>
    <w:p w14:paraId="6B3655A4" w14:textId="77777777" w:rsidR="001170E9" w:rsidRPr="00272B41" w:rsidRDefault="00441DAE" w:rsidP="00F023C8">
      <w:pPr>
        <w:jc w:val="both"/>
        <w:rPr>
          <w:rFonts w:ascii="Arial" w:hAnsi="Arial" w:cs="Arial"/>
          <w:sz w:val="24"/>
          <w:szCs w:val="24"/>
        </w:rPr>
      </w:pPr>
      <w:r w:rsidRPr="00272B41">
        <w:rPr>
          <w:rFonts w:ascii="Arial" w:hAnsi="Arial" w:cs="Arial"/>
          <w:sz w:val="24"/>
          <w:szCs w:val="24"/>
        </w:rPr>
        <w:t>There was no public comment.</w:t>
      </w:r>
    </w:p>
    <w:p w14:paraId="1E806FB0" w14:textId="77777777" w:rsidR="008811CC" w:rsidRPr="00272B41" w:rsidRDefault="008811CC" w:rsidP="00F023C8">
      <w:pPr>
        <w:jc w:val="both"/>
        <w:rPr>
          <w:rFonts w:ascii="Arial" w:hAnsi="Arial" w:cs="Arial"/>
          <w:sz w:val="24"/>
          <w:szCs w:val="24"/>
        </w:rPr>
      </w:pPr>
    </w:p>
    <w:p w14:paraId="40497733" w14:textId="77777777" w:rsidR="009C5C68" w:rsidRPr="00272B41" w:rsidRDefault="009C5C68" w:rsidP="00F023C8">
      <w:pPr>
        <w:jc w:val="both"/>
        <w:rPr>
          <w:rFonts w:ascii="Arial" w:hAnsi="Arial" w:cs="Arial"/>
          <w:b/>
          <w:sz w:val="24"/>
          <w:szCs w:val="24"/>
          <w:u w:val="single"/>
        </w:rPr>
      </w:pPr>
      <w:r w:rsidRPr="00272B41">
        <w:rPr>
          <w:rFonts w:ascii="Arial" w:hAnsi="Arial" w:cs="Arial"/>
          <w:b/>
          <w:sz w:val="24"/>
          <w:szCs w:val="24"/>
          <w:u w:val="single"/>
        </w:rPr>
        <w:t>Adjournment</w:t>
      </w:r>
    </w:p>
    <w:p w14:paraId="5D6EA536" w14:textId="77777777" w:rsidR="00360AB4" w:rsidRPr="00272B41" w:rsidRDefault="00360AB4" w:rsidP="00F023C8">
      <w:pPr>
        <w:jc w:val="both"/>
        <w:rPr>
          <w:rFonts w:ascii="Arial" w:hAnsi="Arial" w:cs="Arial"/>
          <w:sz w:val="24"/>
          <w:szCs w:val="24"/>
        </w:rPr>
      </w:pPr>
      <w:r w:rsidRPr="00272B41">
        <w:rPr>
          <w:rFonts w:ascii="Arial" w:hAnsi="Arial" w:cs="Arial"/>
          <w:sz w:val="24"/>
          <w:szCs w:val="24"/>
        </w:rPr>
        <w:t xml:space="preserve">The meeting was adjourned </w:t>
      </w:r>
      <w:r w:rsidR="00C63CF6" w:rsidRPr="00272B41">
        <w:rPr>
          <w:rFonts w:ascii="Arial" w:hAnsi="Arial" w:cs="Arial"/>
          <w:sz w:val="24"/>
          <w:szCs w:val="24"/>
        </w:rPr>
        <w:t xml:space="preserve">at </w:t>
      </w:r>
      <w:r w:rsidR="00467DDB" w:rsidRPr="00274D47">
        <w:rPr>
          <w:rFonts w:ascii="Arial" w:hAnsi="Arial" w:cs="Arial"/>
          <w:sz w:val="24"/>
          <w:szCs w:val="24"/>
        </w:rPr>
        <w:t>10:</w:t>
      </w:r>
      <w:r w:rsidR="00E63D45" w:rsidRPr="00274D47">
        <w:rPr>
          <w:rFonts w:ascii="Arial" w:hAnsi="Arial" w:cs="Arial"/>
          <w:sz w:val="24"/>
          <w:szCs w:val="24"/>
        </w:rPr>
        <w:t>3</w:t>
      </w:r>
      <w:r w:rsidR="007D6433" w:rsidRPr="00274D47">
        <w:rPr>
          <w:rFonts w:ascii="Arial" w:hAnsi="Arial" w:cs="Arial"/>
          <w:sz w:val="24"/>
          <w:szCs w:val="24"/>
        </w:rPr>
        <w:t>0</w:t>
      </w:r>
      <w:r w:rsidR="007D6433" w:rsidRPr="00272B41">
        <w:rPr>
          <w:rFonts w:ascii="Arial" w:hAnsi="Arial" w:cs="Arial"/>
          <w:sz w:val="24"/>
          <w:szCs w:val="24"/>
        </w:rPr>
        <w:t xml:space="preserve"> a.m.</w:t>
      </w:r>
    </w:p>
    <w:p w14:paraId="78C4DF9B" w14:textId="77777777" w:rsidR="00880A48" w:rsidRDefault="00880A48" w:rsidP="00F023C8">
      <w:pPr>
        <w:jc w:val="both"/>
        <w:rPr>
          <w:rFonts w:ascii="Arial" w:hAnsi="Arial" w:cs="Arial"/>
          <w:b/>
          <w:sz w:val="24"/>
          <w:szCs w:val="24"/>
          <w:u w:val="single"/>
        </w:rPr>
      </w:pPr>
    </w:p>
    <w:p w14:paraId="33C33917" w14:textId="77777777" w:rsidR="005D51BC" w:rsidRPr="00272B41" w:rsidRDefault="005D51BC" w:rsidP="00F023C8">
      <w:pPr>
        <w:jc w:val="both"/>
        <w:rPr>
          <w:rFonts w:ascii="Arial" w:hAnsi="Arial" w:cs="Arial"/>
          <w:b/>
          <w:sz w:val="24"/>
          <w:szCs w:val="24"/>
          <w:u w:val="single"/>
        </w:rPr>
      </w:pPr>
      <w:r w:rsidRPr="00272B41">
        <w:rPr>
          <w:rFonts w:ascii="Arial" w:hAnsi="Arial" w:cs="Arial"/>
          <w:b/>
          <w:sz w:val="24"/>
          <w:szCs w:val="24"/>
          <w:u w:val="single"/>
        </w:rPr>
        <w:t>Attachments</w:t>
      </w:r>
    </w:p>
    <w:p w14:paraId="637203E4" w14:textId="77777777" w:rsidR="005D51BC" w:rsidRPr="00272B41" w:rsidRDefault="005D51BC" w:rsidP="00F023C8">
      <w:pPr>
        <w:jc w:val="both"/>
        <w:rPr>
          <w:rFonts w:ascii="Arial" w:hAnsi="Arial" w:cs="Arial"/>
          <w:b/>
          <w:sz w:val="24"/>
          <w:szCs w:val="24"/>
          <w:u w:val="single"/>
        </w:rPr>
      </w:pPr>
    </w:p>
    <w:p w14:paraId="280C282F" w14:textId="591DEC17" w:rsidR="00B578D9" w:rsidRPr="00272B41" w:rsidRDefault="008B0A9F" w:rsidP="00F023C8">
      <w:pPr>
        <w:jc w:val="both"/>
        <w:rPr>
          <w:rFonts w:ascii="Arial" w:hAnsi="Arial" w:cs="Arial"/>
          <w:color w:val="000000"/>
          <w:sz w:val="24"/>
          <w:szCs w:val="24"/>
        </w:rPr>
      </w:pPr>
      <w:r w:rsidRPr="00272B41">
        <w:rPr>
          <w:rFonts w:ascii="Arial" w:hAnsi="Arial" w:cs="Arial"/>
          <w:color w:val="000000"/>
          <w:sz w:val="24"/>
          <w:szCs w:val="24"/>
        </w:rPr>
        <w:t>Meeting documentation is available on the DCC website (www.</w:t>
      </w:r>
      <w:r w:rsidR="00EC25B3" w:rsidRPr="00272B41">
        <w:rPr>
          <w:rFonts w:ascii="Arial" w:hAnsi="Arial" w:cs="Arial"/>
          <w:color w:val="000000"/>
          <w:sz w:val="24"/>
          <w:szCs w:val="24"/>
        </w:rPr>
        <w:t>healthydelaware.</w:t>
      </w:r>
      <w:r w:rsidRPr="00272B41">
        <w:rPr>
          <w:rFonts w:ascii="Arial" w:hAnsi="Arial" w:cs="Arial"/>
          <w:color w:val="000000"/>
          <w:sz w:val="24"/>
          <w:szCs w:val="24"/>
        </w:rPr>
        <w:t xml:space="preserve">org) or by contacting </w:t>
      </w:r>
      <w:r w:rsidR="00DB4049">
        <w:rPr>
          <w:rFonts w:ascii="Arial" w:hAnsi="Arial" w:cs="Arial"/>
          <w:color w:val="000000"/>
          <w:sz w:val="24"/>
          <w:szCs w:val="24"/>
        </w:rPr>
        <w:t>Rosemary Doughten</w:t>
      </w:r>
      <w:r w:rsidRPr="00272B41">
        <w:rPr>
          <w:rFonts w:ascii="Arial" w:hAnsi="Arial" w:cs="Arial"/>
          <w:color w:val="000000"/>
          <w:sz w:val="24"/>
          <w:szCs w:val="24"/>
        </w:rPr>
        <w:t xml:space="preserve"> (</w:t>
      </w:r>
      <w:r w:rsidR="00DB4049">
        <w:rPr>
          <w:rFonts w:ascii="Arial" w:hAnsi="Arial" w:cs="Arial"/>
          <w:color w:val="000000"/>
          <w:sz w:val="24"/>
          <w:szCs w:val="24"/>
        </w:rPr>
        <w:t>rosemary.doughten</w:t>
      </w:r>
      <w:r w:rsidRPr="00272B41">
        <w:rPr>
          <w:rFonts w:ascii="Arial" w:hAnsi="Arial" w:cs="Arial"/>
          <w:color w:val="000000"/>
          <w:sz w:val="24"/>
          <w:szCs w:val="24"/>
        </w:rPr>
        <w:t>@state.de.us or 302-744-</w:t>
      </w:r>
      <w:r w:rsidR="00DB4049">
        <w:rPr>
          <w:rFonts w:ascii="Arial" w:hAnsi="Arial" w:cs="Arial"/>
          <w:color w:val="000000"/>
          <w:sz w:val="24"/>
          <w:szCs w:val="24"/>
        </w:rPr>
        <w:t>1002</w:t>
      </w:r>
      <w:r w:rsidRPr="00272B41">
        <w:rPr>
          <w:rFonts w:ascii="Arial" w:hAnsi="Arial" w:cs="Arial"/>
          <w:color w:val="000000"/>
          <w:sz w:val="24"/>
          <w:szCs w:val="24"/>
        </w:rPr>
        <w:t>).</w:t>
      </w:r>
    </w:p>
    <w:p w14:paraId="756E4B31" w14:textId="77777777" w:rsidR="004F736D" w:rsidRPr="00B92EAF" w:rsidRDefault="00EC144C" w:rsidP="00F023C8">
      <w:pPr>
        <w:jc w:val="both"/>
        <w:rPr>
          <w:rFonts w:ascii="Arial" w:hAnsi="Arial" w:cs="Arial"/>
          <w:color w:val="000000"/>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4CAE0E22" wp14:editId="4C611168">
                <wp:simplePos x="0" y="0"/>
                <wp:positionH relativeFrom="column">
                  <wp:posOffset>-295275</wp:posOffset>
                </wp:positionH>
                <wp:positionV relativeFrom="paragraph">
                  <wp:posOffset>113665</wp:posOffset>
                </wp:positionV>
                <wp:extent cx="7010400" cy="1619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6"/>
                        </a:solidFill>
                        <a:ln>
                          <a:noFill/>
                        </a:ln>
                        <a:extLst/>
                      </wps:spPr>
                      <wps:txbx>
                        <w:txbxContent>
                          <w:p w14:paraId="1147C6FC" w14:textId="7B498ACF"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w:t>
                            </w:r>
                            <w:r w:rsidR="00E1524D">
                              <w:rPr>
                                <w:rFonts w:ascii="Arial" w:hAnsi="Arial" w:cs="Arial"/>
                                <w:b/>
                                <w:color w:val="FFFFFF"/>
                                <w:sz w:val="23"/>
                                <w:szCs w:val="23"/>
                              </w:rPr>
                              <w:t>uture Meeting</w:t>
                            </w:r>
                            <w:r w:rsidRPr="001560B7">
                              <w:rPr>
                                <w:rFonts w:ascii="Arial" w:hAnsi="Arial" w:cs="Arial"/>
                                <w:b/>
                                <w:color w:val="FFFFFF"/>
                                <w:sz w:val="23"/>
                                <w:szCs w:val="23"/>
                              </w:rPr>
                              <w:t>s</w:t>
                            </w:r>
                          </w:p>
                          <w:p w14:paraId="09A9737D" w14:textId="77777777" w:rsidR="00B578D9" w:rsidRDefault="00B578D9" w:rsidP="00B578D9">
                            <w:pPr>
                              <w:rPr>
                                <w:rFonts w:ascii="Arial" w:hAnsi="Arial" w:cs="Arial"/>
                                <w:b/>
                                <w:color w:val="FFFFFF"/>
                                <w:sz w:val="22"/>
                                <w:szCs w:val="22"/>
                              </w:rPr>
                            </w:pPr>
                          </w:p>
                          <w:p w14:paraId="44C02FE4"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E0E22" id="Text Box 15" o:spid="_x0000_s1033" type="#_x0000_t202" style="position:absolute;left:0;text-align:left;margin-left:-23.25pt;margin-top:8.9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" fillcolor="#f79646 [3209]" stroked="f">
                <v:textbox inset=",0,,0">
                  <w:txbxContent>
                    <w:p w14:paraId="1147C6FC" w14:textId="7B498ACF" w:rsidR="00B578D9" w:rsidRPr="001560B7" w:rsidRDefault="00B578D9" w:rsidP="00DE46C6">
                      <w:pPr>
                        <w:shd w:val="clear" w:color="auto" w:fill="F79646" w:themeFill="accent6"/>
                        <w:jc w:val="center"/>
                        <w:rPr>
                          <w:rFonts w:ascii="Arial" w:hAnsi="Arial" w:cs="Arial"/>
                          <w:b/>
                          <w:color w:val="FFFFFF"/>
                          <w:sz w:val="23"/>
                          <w:szCs w:val="23"/>
                        </w:rPr>
                      </w:pPr>
                      <w:r w:rsidRPr="001560B7">
                        <w:rPr>
                          <w:rFonts w:ascii="Arial" w:hAnsi="Arial" w:cs="Arial"/>
                          <w:b/>
                          <w:color w:val="FFFFFF"/>
                          <w:sz w:val="23"/>
                          <w:szCs w:val="23"/>
                        </w:rPr>
                        <w:t>F</w:t>
                      </w:r>
                      <w:r w:rsidR="00E1524D">
                        <w:rPr>
                          <w:rFonts w:ascii="Arial" w:hAnsi="Arial" w:cs="Arial"/>
                          <w:b/>
                          <w:color w:val="FFFFFF"/>
                          <w:sz w:val="23"/>
                          <w:szCs w:val="23"/>
                        </w:rPr>
                        <w:t>uture Meeting</w:t>
                      </w:r>
                      <w:r w:rsidRPr="001560B7">
                        <w:rPr>
                          <w:rFonts w:ascii="Arial" w:hAnsi="Arial" w:cs="Arial"/>
                          <w:b/>
                          <w:color w:val="FFFFFF"/>
                          <w:sz w:val="23"/>
                          <w:szCs w:val="23"/>
                        </w:rPr>
                        <w:t>s</w:t>
                      </w:r>
                    </w:p>
                    <w:p w14:paraId="09A9737D" w14:textId="77777777" w:rsidR="00B578D9" w:rsidRDefault="00B578D9" w:rsidP="00B578D9">
                      <w:pPr>
                        <w:rPr>
                          <w:rFonts w:ascii="Arial" w:hAnsi="Arial" w:cs="Arial"/>
                          <w:b/>
                          <w:color w:val="FFFFFF"/>
                          <w:sz w:val="22"/>
                          <w:szCs w:val="22"/>
                        </w:rPr>
                      </w:pPr>
                    </w:p>
                    <w:p w14:paraId="44C02FE4"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234798E1" w14:textId="77777777" w:rsidR="00CF06BF" w:rsidRDefault="00CF06BF" w:rsidP="00F023C8">
      <w:pPr>
        <w:ind w:left="-480" w:firstLine="480"/>
        <w:jc w:val="both"/>
        <w:rPr>
          <w:rFonts w:ascii="Arial" w:hAnsi="Arial" w:cs="Arial"/>
          <w:color w:val="000000"/>
          <w:sz w:val="22"/>
          <w:szCs w:val="22"/>
        </w:rPr>
      </w:pPr>
    </w:p>
    <w:p w14:paraId="44655424" w14:textId="77777777" w:rsidR="001C7AFF" w:rsidRDefault="00B578D9" w:rsidP="00F023C8">
      <w:pPr>
        <w:ind w:left="-480" w:firstLine="480"/>
        <w:jc w:val="both"/>
        <w:rPr>
          <w:rFonts w:ascii="Arial" w:hAnsi="Arial" w:cs="Arial"/>
          <w:color w:val="000000"/>
          <w:sz w:val="22"/>
          <w:szCs w:val="22"/>
        </w:rPr>
        <w:sectPr w:rsidR="001C7AFF" w:rsidSect="004C7822">
          <w:headerReference w:type="default" r:id="rId10"/>
          <w:pgSz w:w="12240" w:h="15840" w:code="1"/>
          <w:pgMar w:top="2304" w:right="1195" w:bottom="864" w:left="1440" w:header="432" w:footer="0" w:gutter="0"/>
          <w:cols w:space="720"/>
          <w:titlePg/>
          <w:docGrid w:linePitch="360"/>
        </w:sectPr>
      </w:pPr>
      <w:r w:rsidRPr="00B92EAF">
        <w:rPr>
          <w:rFonts w:ascii="Arial" w:hAnsi="Arial" w:cs="Arial"/>
          <w:color w:val="000000"/>
          <w:sz w:val="22"/>
          <w:szCs w:val="22"/>
        </w:rPr>
        <w:t xml:space="preserve">Next </w:t>
      </w:r>
      <w:r w:rsidR="003E4A18">
        <w:rPr>
          <w:rFonts w:ascii="Arial" w:hAnsi="Arial" w:cs="Arial"/>
          <w:color w:val="000000"/>
          <w:sz w:val="22"/>
          <w:szCs w:val="22"/>
        </w:rPr>
        <w:t>2019</w:t>
      </w:r>
      <w:r w:rsidR="007667E8">
        <w:rPr>
          <w:rFonts w:ascii="Arial" w:hAnsi="Arial" w:cs="Arial"/>
          <w:color w:val="000000"/>
          <w:sz w:val="22"/>
          <w:szCs w:val="22"/>
        </w:rPr>
        <w:t xml:space="preserve"> </w:t>
      </w:r>
      <w:r w:rsidRPr="00B92EAF">
        <w:rPr>
          <w:rFonts w:ascii="Arial" w:hAnsi="Arial" w:cs="Arial"/>
          <w:color w:val="000000"/>
          <w:sz w:val="22"/>
          <w:szCs w:val="22"/>
        </w:rPr>
        <w:t>Meeting</w:t>
      </w:r>
      <w:r w:rsidR="004F7D6E" w:rsidRPr="00B92EAF">
        <w:rPr>
          <w:rFonts w:ascii="Arial" w:hAnsi="Arial" w:cs="Arial"/>
          <w:color w:val="000000"/>
          <w:sz w:val="22"/>
          <w:szCs w:val="22"/>
        </w:rPr>
        <w:t>(</w:t>
      </w:r>
      <w:r w:rsidR="0030029B" w:rsidRPr="00B92EAF">
        <w:rPr>
          <w:rFonts w:ascii="Arial" w:hAnsi="Arial" w:cs="Arial"/>
          <w:color w:val="000000"/>
          <w:sz w:val="22"/>
          <w:szCs w:val="22"/>
        </w:rPr>
        <w:t>s</w:t>
      </w:r>
      <w:r w:rsidR="004F7D6E" w:rsidRPr="00B92EAF">
        <w:rPr>
          <w:rFonts w:ascii="Arial" w:hAnsi="Arial" w:cs="Arial"/>
          <w:color w:val="000000"/>
          <w:sz w:val="22"/>
          <w:szCs w:val="22"/>
        </w:rPr>
        <w:t>)</w:t>
      </w:r>
      <w:r w:rsidRPr="00B92EAF">
        <w:rPr>
          <w:rFonts w:ascii="Arial" w:hAnsi="Arial" w:cs="Arial"/>
          <w:color w:val="000000"/>
          <w:sz w:val="22"/>
          <w:szCs w:val="22"/>
        </w:rPr>
        <w:t xml:space="preserve">: </w:t>
      </w:r>
    </w:p>
    <w:p w14:paraId="48D2CBB0" w14:textId="77777777" w:rsidR="009C7A68" w:rsidRDefault="009C7A68" w:rsidP="004A4A82">
      <w:pPr>
        <w:tabs>
          <w:tab w:val="left" w:pos="1608"/>
        </w:tabs>
        <w:rPr>
          <w:rFonts w:ascii="Arial" w:hAnsi="Arial" w:cs="Arial"/>
          <w:sz w:val="22"/>
          <w:szCs w:val="22"/>
        </w:rPr>
      </w:pPr>
    </w:p>
    <w:p w14:paraId="5C1DBDBF" w14:textId="77777777" w:rsidR="001C7AFF" w:rsidRDefault="001C7AFF" w:rsidP="009C7A68">
      <w:pPr>
        <w:tabs>
          <w:tab w:val="left" w:pos="1608"/>
        </w:tabs>
        <w:rPr>
          <w:rFonts w:ascii="Arial" w:hAnsi="Arial" w:cs="Arial"/>
          <w:sz w:val="22"/>
          <w:szCs w:val="22"/>
          <w:highlight w:val="yellow"/>
        </w:rPr>
        <w:sectPr w:rsidR="001C7AFF" w:rsidSect="001C7AFF">
          <w:type w:val="continuous"/>
          <w:pgSz w:w="12240" w:h="15840" w:code="1"/>
          <w:pgMar w:top="2304" w:right="1195" w:bottom="864" w:left="1440" w:header="432" w:footer="0" w:gutter="0"/>
          <w:cols w:space="720"/>
          <w:titlePg/>
          <w:docGrid w:linePitch="360"/>
        </w:sectPr>
      </w:pPr>
    </w:p>
    <w:p w14:paraId="5CEDFA63" w14:textId="77777777" w:rsidR="004B0575" w:rsidRPr="001C7AFF" w:rsidRDefault="004B0575" w:rsidP="004B0575">
      <w:pPr>
        <w:tabs>
          <w:tab w:val="left" w:pos="1608"/>
        </w:tabs>
        <w:rPr>
          <w:rFonts w:ascii="Arial" w:hAnsi="Arial" w:cs="Arial"/>
          <w:sz w:val="22"/>
          <w:szCs w:val="22"/>
        </w:rPr>
      </w:pPr>
      <w:r w:rsidRPr="001C7AFF">
        <w:rPr>
          <w:rFonts w:ascii="Arial" w:hAnsi="Arial" w:cs="Arial"/>
          <w:sz w:val="22"/>
          <w:szCs w:val="22"/>
        </w:rPr>
        <w:t>Monday, January 14</w:t>
      </w:r>
      <w:r w:rsidRPr="001C7AFF">
        <w:rPr>
          <w:rFonts w:ascii="Arial" w:hAnsi="Arial" w:cs="Arial"/>
          <w:sz w:val="22"/>
          <w:szCs w:val="22"/>
          <w:vertAlign w:val="superscript"/>
        </w:rPr>
        <w:t>th</w:t>
      </w:r>
      <w:r w:rsidRPr="001C7AFF">
        <w:rPr>
          <w:rFonts w:ascii="Arial" w:hAnsi="Arial" w:cs="Arial"/>
          <w:sz w:val="22"/>
          <w:szCs w:val="22"/>
        </w:rPr>
        <w:t>, 2019</w:t>
      </w:r>
    </w:p>
    <w:p w14:paraId="59DD05BD" w14:textId="746EDCE9" w:rsidR="009C7A68" w:rsidRPr="001C7AFF" w:rsidRDefault="009C7A68" w:rsidP="009C7A68">
      <w:pPr>
        <w:tabs>
          <w:tab w:val="left" w:pos="1608"/>
        </w:tabs>
        <w:rPr>
          <w:rFonts w:ascii="Arial" w:hAnsi="Arial" w:cs="Arial"/>
          <w:sz w:val="22"/>
          <w:szCs w:val="22"/>
        </w:rPr>
      </w:pPr>
      <w:r w:rsidRPr="001C7AFF">
        <w:rPr>
          <w:rFonts w:ascii="Arial" w:hAnsi="Arial" w:cs="Arial"/>
          <w:sz w:val="22"/>
          <w:szCs w:val="22"/>
        </w:rPr>
        <w:t>The Outlook at the Duncan Center, 5</w:t>
      </w:r>
      <w:r w:rsidRPr="001C7AFF">
        <w:rPr>
          <w:rFonts w:ascii="Arial" w:hAnsi="Arial" w:cs="Arial"/>
          <w:sz w:val="22"/>
          <w:szCs w:val="22"/>
          <w:vertAlign w:val="superscript"/>
        </w:rPr>
        <w:t>th</w:t>
      </w:r>
      <w:r w:rsidRPr="001C7AFF">
        <w:rPr>
          <w:rFonts w:ascii="Arial" w:hAnsi="Arial" w:cs="Arial"/>
          <w:sz w:val="22"/>
          <w:szCs w:val="22"/>
        </w:rPr>
        <w:t xml:space="preserve"> Floor</w:t>
      </w:r>
    </w:p>
    <w:p w14:paraId="0F320598" w14:textId="77777777" w:rsidR="009C7A68" w:rsidRPr="001C7AFF" w:rsidRDefault="009C7A68" w:rsidP="009C7A68">
      <w:pPr>
        <w:tabs>
          <w:tab w:val="left" w:pos="1608"/>
        </w:tabs>
        <w:rPr>
          <w:rFonts w:ascii="Arial" w:hAnsi="Arial" w:cs="Arial"/>
          <w:sz w:val="22"/>
          <w:szCs w:val="22"/>
        </w:rPr>
      </w:pPr>
      <w:r w:rsidRPr="001C7AFF">
        <w:rPr>
          <w:rFonts w:ascii="Arial" w:hAnsi="Arial" w:cs="Arial"/>
          <w:sz w:val="22"/>
          <w:szCs w:val="22"/>
        </w:rPr>
        <w:t>500 West Loockerman Street</w:t>
      </w:r>
    </w:p>
    <w:p w14:paraId="0D0D5B35" w14:textId="77777777" w:rsidR="009C7A68" w:rsidRPr="001C7AFF" w:rsidRDefault="009C7A68" w:rsidP="009C7A68">
      <w:pPr>
        <w:tabs>
          <w:tab w:val="left" w:pos="1608"/>
        </w:tabs>
        <w:rPr>
          <w:rFonts w:ascii="Arial" w:hAnsi="Arial" w:cs="Arial"/>
          <w:sz w:val="22"/>
          <w:szCs w:val="22"/>
        </w:rPr>
      </w:pPr>
      <w:r w:rsidRPr="001C7AFF">
        <w:rPr>
          <w:rFonts w:ascii="Arial" w:hAnsi="Arial" w:cs="Arial"/>
          <w:sz w:val="22"/>
          <w:szCs w:val="22"/>
        </w:rPr>
        <w:t>Dover, DE  19901</w:t>
      </w:r>
    </w:p>
    <w:p w14:paraId="65168CC3" w14:textId="77777777" w:rsidR="001C7AFF" w:rsidRPr="001C7AFF" w:rsidRDefault="001C7AFF" w:rsidP="009C7A68">
      <w:pPr>
        <w:tabs>
          <w:tab w:val="left" w:pos="1608"/>
        </w:tabs>
        <w:rPr>
          <w:rFonts w:ascii="Arial" w:hAnsi="Arial" w:cs="Arial"/>
          <w:sz w:val="22"/>
          <w:szCs w:val="22"/>
        </w:rPr>
      </w:pPr>
    </w:p>
    <w:p w14:paraId="61905060" w14:textId="77777777" w:rsidR="004B0575" w:rsidRPr="001C7AFF" w:rsidRDefault="004B0575" w:rsidP="004B0575">
      <w:pPr>
        <w:tabs>
          <w:tab w:val="left" w:pos="1608"/>
        </w:tabs>
        <w:rPr>
          <w:rFonts w:ascii="Arial" w:hAnsi="Arial" w:cs="Arial"/>
          <w:sz w:val="22"/>
          <w:szCs w:val="22"/>
        </w:rPr>
      </w:pPr>
      <w:r w:rsidRPr="001C7AFF">
        <w:rPr>
          <w:rFonts w:ascii="Arial" w:hAnsi="Arial" w:cs="Arial"/>
          <w:sz w:val="22"/>
          <w:szCs w:val="22"/>
        </w:rPr>
        <w:t>Monday, July 8</w:t>
      </w:r>
      <w:r w:rsidRPr="001C7AFF">
        <w:rPr>
          <w:rFonts w:ascii="Arial" w:hAnsi="Arial" w:cs="Arial"/>
          <w:sz w:val="22"/>
          <w:szCs w:val="22"/>
          <w:vertAlign w:val="superscript"/>
        </w:rPr>
        <w:t>th</w:t>
      </w:r>
      <w:r w:rsidRPr="001C7AFF">
        <w:rPr>
          <w:rFonts w:ascii="Arial" w:hAnsi="Arial" w:cs="Arial"/>
          <w:sz w:val="22"/>
          <w:szCs w:val="22"/>
        </w:rPr>
        <w:t>, 2019</w:t>
      </w:r>
    </w:p>
    <w:p w14:paraId="50DA72AE" w14:textId="77777777" w:rsidR="001C7AFF" w:rsidRPr="001C7AFF" w:rsidRDefault="001C7AFF" w:rsidP="001C7AFF">
      <w:pPr>
        <w:tabs>
          <w:tab w:val="left" w:pos="1608"/>
        </w:tabs>
        <w:rPr>
          <w:rFonts w:ascii="Arial" w:hAnsi="Arial" w:cs="Arial"/>
          <w:sz w:val="22"/>
          <w:szCs w:val="22"/>
        </w:rPr>
      </w:pPr>
      <w:r w:rsidRPr="001C7AFF">
        <w:rPr>
          <w:rFonts w:ascii="Arial" w:hAnsi="Arial" w:cs="Arial"/>
          <w:sz w:val="22"/>
          <w:szCs w:val="22"/>
        </w:rPr>
        <w:t>The Outlook at the Duncan Center, 5</w:t>
      </w:r>
      <w:r w:rsidRPr="001C7AFF">
        <w:rPr>
          <w:rFonts w:ascii="Arial" w:hAnsi="Arial" w:cs="Arial"/>
          <w:sz w:val="22"/>
          <w:szCs w:val="22"/>
          <w:vertAlign w:val="superscript"/>
        </w:rPr>
        <w:t>th</w:t>
      </w:r>
      <w:r w:rsidRPr="001C7AFF">
        <w:rPr>
          <w:rFonts w:ascii="Arial" w:hAnsi="Arial" w:cs="Arial"/>
          <w:sz w:val="22"/>
          <w:szCs w:val="22"/>
        </w:rPr>
        <w:t xml:space="preserve"> Floor</w:t>
      </w:r>
    </w:p>
    <w:p w14:paraId="676E6908" w14:textId="77777777" w:rsidR="001C7AFF" w:rsidRPr="001C7AFF" w:rsidRDefault="001C7AFF" w:rsidP="001C7AFF">
      <w:pPr>
        <w:tabs>
          <w:tab w:val="left" w:pos="1608"/>
        </w:tabs>
        <w:rPr>
          <w:rFonts w:ascii="Arial" w:hAnsi="Arial" w:cs="Arial"/>
          <w:sz w:val="22"/>
          <w:szCs w:val="22"/>
        </w:rPr>
      </w:pPr>
      <w:r w:rsidRPr="001C7AFF">
        <w:rPr>
          <w:rFonts w:ascii="Arial" w:hAnsi="Arial" w:cs="Arial"/>
          <w:sz w:val="22"/>
          <w:szCs w:val="22"/>
        </w:rPr>
        <w:t>500 West Loockerman Street</w:t>
      </w:r>
    </w:p>
    <w:p w14:paraId="11C0405C" w14:textId="77777777" w:rsidR="001C7AFF" w:rsidRPr="001C7AFF" w:rsidRDefault="001C7AFF" w:rsidP="001C7AFF">
      <w:pPr>
        <w:tabs>
          <w:tab w:val="left" w:pos="1608"/>
        </w:tabs>
        <w:rPr>
          <w:rFonts w:ascii="Arial" w:hAnsi="Arial" w:cs="Arial"/>
          <w:sz w:val="22"/>
          <w:szCs w:val="22"/>
        </w:rPr>
      </w:pPr>
      <w:r w:rsidRPr="001C7AFF">
        <w:rPr>
          <w:rFonts w:ascii="Arial" w:hAnsi="Arial" w:cs="Arial"/>
          <w:sz w:val="22"/>
          <w:szCs w:val="22"/>
        </w:rPr>
        <w:t>Dover, DE  19901</w:t>
      </w:r>
    </w:p>
    <w:p w14:paraId="7E6F7BE7" w14:textId="37072286" w:rsidR="001C7AFF" w:rsidRPr="001C7AFF" w:rsidRDefault="001C7AFF" w:rsidP="001C7AFF">
      <w:pPr>
        <w:tabs>
          <w:tab w:val="left" w:pos="1608"/>
        </w:tabs>
        <w:rPr>
          <w:rFonts w:ascii="Arial" w:hAnsi="Arial" w:cs="Arial"/>
          <w:sz w:val="22"/>
          <w:szCs w:val="22"/>
        </w:rPr>
      </w:pPr>
      <w:r w:rsidRPr="001C7AFF">
        <w:rPr>
          <w:rFonts w:ascii="Arial" w:hAnsi="Arial" w:cs="Arial"/>
          <w:sz w:val="22"/>
          <w:szCs w:val="22"/>
        </w:rPr>
        <w:t>Monday, April 8</w:t>
      </w:r>
      <w:r w:rsidRPr="001C7AFF">
        <w:rPr>
          <w:rFonts w:ascii="Arial" w:hAnsi="Arial" w:cs="Arial"/>
          <w:sz w:val="22"/>
          <w:szCs w:val="22"/>
          <w:vertAlign w:val="superscript"/>
        </w:rPr>
        <w:t>th</w:t>
      </w:r>
      <w:r w:rsidRPr="001C7AFF">
        <w:rPr>
          <w:rFonts w:ascii="Arial" w:hAnsi="Arial" w:cs="Arial"/>
          <w:sz w:val="22"/>
          <w:szCs w:val="22"/>
        </w:rPr>
        <w:t>, 2019</w:t>
      </w:r>
    </w:p>
    <w:p w14:paraId="27C43C62" w14:textId="5F2F7588" w:rsidR="001C7AFF" w:rsidRDefault="004B0575" w:rsidP="001C7AFF">
      <w:pPr>
        <w:tabs>
          <w:tab w:val="left" w:pos="1608"/>
        </w:tabs>
        <w:rPr>
          <w:rFonts w:ascii="Arial" w:hAnsi="Arial" w:cs="Arial"/>
          <w:sz w:val="22"/>
          <w:szCs w:val="22"/>
        </w:rPr>
      </w:pPr>
      <w:r>
        <w:rPr>
          <w:rFonts w:ascii="Arial" w:hAnsi="Arial" w:cs="Arial"/>
          <w:sz w:val="22"/>
          <w:szCs w:val="22"/>
        </w:rPr>
        <w:t>Dover Downs (Tentative)</w:t>
      </w:r>
    </w:p>
    <w:p w14:paraId="3ABCD460" w14:textId="1C658B21" w:rsidR="004B0575" w:rsidRDefault="004B0575" w:rsidP="001C7AFF">
      <w:pPr>
        <w:tabs>
          <w:tab w:val="left" w:pos="1608"/>
        </w:tabs>
        <w:rPr>
          <w:rFonts w:ascii="Arial" w:hAnsi="Arial" w:cs="Arial"/>
          <w:sz w:val="22"/>
          <w:szCs w:val="22"/>
        </w:rPr>
      </w:pPr>
      <w:r>
        <w:rPr>
          <w:rFonts w:ascii="Arial" w:hAnsi="Arial" w:cs="Arial"/>
          <w:sz w:val="22"/>
          <w:szCs w:val="22"/>
        </w:rPr>
        <w:t>1131 North Dupont Highway</w:t>
      </w:r>
    </w:p>
    <w:p w14:paraId="7E972F1A" w14:textId="7D056B80" w:rsidR="004B0575" w:rsidRDefault="004B0575" w:rsidP="001C7AFF">
      <w:pPr>
        <w:tabs>
          <w:tab w:val="left" w:pos="1608"/>
        </w:tabs>
        <w:rPr>
          <w:rFonts w:ascii="Arial" w:hAnsi="Arial" w:cs="Arial"/>
          <w:sz w:val="22"/>
          <w:szCs w:val="22"/>
        </w:rPr>
      </w:pPr>
      <w:r>
        <w:rPr>
          <w:rFonts w:ascii="Arial" w:hAnsi="Arial" w:cs="Arial"/>
          <w:sz w:val="22"/>
          <w:szCs w:val="22"/>
        </w:rPr>
        <w:t>Dover, DE 19901</w:t>
      </w:r>
    </w:p>
    <w:p w14:paraId="6CF71EC3" w14:textId="77777777" w:rsidR="004B0575" w:rsidRPr="001C7AFF" w:rsidRDefault="004B0575" w:rsidP="001C7AFF">
      <w:pPr>
        <w:tabs>
          <w:tab w:val="left" w:pos="1608"/>
        </w:tabs>
        <w:rPr>
          <w:rFonts w:ascii="Arial" w:hAnsi="Arial" w:cs="Arial"/>
          <w:sz w:val="22"/>
          <w:szCs w:val="22"/>
        </w:rPr>
      </w:pPr>
    </w:p>
    <w:p w14:paraId="4358FD58" w14:textId="77777777" w:rsidR="001C7AFF" w:rsidRPr="001C7AFF" w:rsidRDefault="001C7AFF" w:rsidP="001C7AFF">
      <w:pPr>
        <w:tabs>
          <w:tab w:val="left" w:pos="1608"/>
        </w:tabs>
        <w:rPr>
          <w:rFonts w:ascii="Arial" w:hAnsi="Arial" w:cs="Arial"/>
          <w:sz w:val="22"/>
          <w:szCs w:val="22"/>
        </w:rPr>
      </w:pPr>
      <w:r w:rsidRPr="001C7AFF">
        <w:rPr>
          <w:rFonts w:ascii="Arial" w:hAnsi="Arial" w:cs="Arial"/>
          <w:sz w:val="22"/>
          <w:szCs w:val="22"/>
        </w:rPr>
        <w:t>The Outlook at the Duncan Center, 5</w:t>
      </w:r>
      <w:r w:rsidRPr="001C7AFF">
        <w:rPr>
          <w:rFonts w:ascii="Arial" w:hAnsi="Arial" w:cs="Arial"/>
          <w:sz w:val="22"/>
          <w:szCs w:val="22"/>
          <w:vertAlign w:val="superscript"/>
        </w:rPr>
        <w:t>th</w:t>
      </w:r>
      <w:r w:rsidRPr="001C7AFF">
        <w:rPr>
          <w:rFonts w:ascii="Arial" w:hAnsi="Arial" w:cs="Arial"/>
          <w:sz w:val="22"/>
          <w:szCs w:val="22"/>
        </w:rPr>
        <w:t xml:space="preserve"> Floor</w:t>
      </w:r>
    </w:p>
    <w:p w14:paraId="47FC01CB" w14:textId="77777777" w:rsidR="001C7AFF" w:rsidRPr="001C7AFF" w:rsidRDefault="001C7AFF" w:rsidP="001C7AFF">
      <w:pPr>
        <w:tabs>
          <w:tab w:val="left" w:pos="1608"/>
        </w:tabs>
        <w:rPr>
          <w:rFonts w:ascii="Arial" w:hAnsi="Arial" w:cs="Arial"/>
          <w:sz w:val="22"/>
          <w:szCs w:val="22"/>
        </w:rPr>
      </w:pPr>
      <w:r w:rsidRPr="001C7AFF">
        <w:rPr>
          <w:rFonts w:ascii="Arial" w:hAnsi="Arial" w:cs="Arial"/>
          <w:sz w:val="22"/>
          <w:szCs w:val="22"/>
        </w:rPr>
        <w:t>500 West Loockerman Street</w:t>
      </w:r>
    </w:p>
    <w:p w14:paraId="29DDA702" w14:textId="77777777" w:rsidR="001C7AFF" w:rsidRPr="001C7AFF" w:rsidRDefault="001C7AFF" w:rsidP="001C7AFF">
      <w:pPr>
        <w:tabs>
          <w:tab w:val="left" w:pos="1608"/>
        </w:tabs>
        <w:rPr>
          <w:rFonts w:ascii="Arial" w:hAnsi="Arial" w:cs="Arial"/>
          <w:sz w:val="22"/>
          <w:szCs w:val="22"/>
        </w:rPr>
      </w:pPr>
      <w:r w:rsidRPr="001C7AFF">
        <w:rPr>
          <w:rFonts w:ascii="Arial" w:hAnsi="Arial" w:cs="Arial"/>
          <w:sz w:val="22"/>
          <w:szCs w:val="22"/>
        </w:rPr>
        <w:t>Dover, DE  19901</w:t>
      </w:r>
    </w:p>
    <w:p w14:paraId="04E50501" w14:textId="5AC67519" w:rsidR="009C7A68" w:rsidRDefault="001C7AFF" w:rsidP="004A4A82">
      <w:pPr>
        <w:tabs>
          <w:tab w:val="left" w:pos="1608"/>
        </w:tabs>
        <w:rPr>
          <w:rFonts w:ascii="Arial" w:hAnsi="Arial" w:cs="Arial"/>
          <w:sz w:val="22"/>
          <w:szCs w:val="22"/>
        </w:rPr>
      </w:pPr>
      <w:r w:rsidRPr="001C7AFF">
        <w:rPr>
          <w:rFonts w:ascii="Arial" w:hAnsi="Arial" w:cs="Arial"/>
          <w:sz w:val="22"/>
          <w:szCs w:val="22"/>
        </w:rPr>
        <w:t>Monday, October 14</w:t>
      </w:r>
      <w:r w:rsidRPr="001C7AFF">
        <w:rPr>
          <w:rFonts w:ascii="Arial" w:hAnsi="Arial" w:cs="Arial"/>
          <w:sz w:val="22"/>
          <w:szCs w:val="22"/>
          <w:vertAlign w:val="superscript"/>
        </w:rPr>
        <w:t>th</w:t>
      </w:r>
      <w:r w:rsidRPr="001C7AFF">
        <w:rPr>
          <w:rFonts w:ascii="Arial" w:hAnsi="Arial" w:cs="Arial"/>
          <w:sz w:val="22"/>
          <w:szCs w:val="22"/>
        </w:rPr>
        <w:t>, 2019</w:t>
      </w:r>
    </w:p>
    <w:p w14:paraId="5587011F" w14:textId="77777777" w:rsidR="003A34AA" w:rsidRDefault="003A34AA" w:rsidP="004A4A82">
      <w:pPr>
        <w:tabs>
          <w:tab w:val="left" w:pos="1608"/>
        </w:tabs>
        <w:rPr>
          <w:rFonts w:ascii="Arial" w:hAnsi="Arial" w:cs="Arial"/>
          <w:sz w:val="22"/>
          <w:szCs w:val="22"/>
        </w:rPr>
        <w:sectPr w:rsidR="003A34AA" w:rsidSect="001C7AFF">
          <w:type w:val="continuous"/>
          <w:pgSz w:w="12240" w:h="15840" w:code="1"/>
          <w:pgMar w:top="2304" w:right="1195" w:bottom="864" w:left="1440" w:header="432" w:footer="0" w:gutter="0"/>
          <w:cols w:num="2" w:space="720"/>
          <w:titlePg/>
          <w:docGrid w:linePitch="360"/>
        </w:sectPr>
      </w:pPr>
    </w:p>
    <w:p w14:paraId="0A871D4C" w14:textId="59BA276A" w:rsidR="003A34AA" w:rsidRPr="00B92EAF" w:rsidRDefault="003A34AA" w:rsidP="004A4A82">
      <w:pPr>
        <w:tabs>
          <w:tab w:val="left" w:pos="1608"/>
        </w:tabs>
        <w:rPr>
          <w:rFonts w:ascii="Arial" w:hAnsi="Arial" w:cs="Arial"/>
          <w:sz w:val="22"/>
          <w:szCs w:val="22"/>
        </w:rPr>
      </w:pPr>
    </w:p>
    <w:sectPr w:rsidR="003A34AA" w:rsidRPr="00B92EAF" w:rsidSect="001C7AFF">
      <w:type w:val="continuous"/>
      <w:pgSz w:w="12240" w:h="15840" w:code="1"/>
      <w:pgMar w:top="2304" w:right="1195" w:bottom="864" w:left="1440" w:header="432" w:footer="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0C643" w14:textId="77777777" w:rsidR="00C441BE" w:rsidRDefault="00C441BE">
      <w:r>
        <w:separator/>
      </w:r>
    </w:p>
  </w:endnote>
  <w:endnote w:type="continuationSeparator" w:id="0">
    <w:p w14:paraId="5D635046" w14:textId="77777777" w:rsidR="00C441BE" w:rsidRDefault="00C44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18E65" w14:textId="77777777" w:rsidR="00C441BE" w:rsidRDefault="00C441BE">
      <w:r>
        <w:separator/>
      </w:r>
    </w:p>
  </w:footnote>
  <w:footnote w:type="continuationSeparator" w:id="0">
    <w:p w14:paraId="5EFC9A31" w14:textId="77777777" w:rsidR="00C441BE" w:rsidRDefault="00C44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DD1EE"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2D5B5D85" w14:textId="6E249E92"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9B7F51">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9B7F51">
      <w:rPr>
        <w:rFonts w:ascii="Arial Narrow" w:hAnsi="Arial Narrow"/>
        <w:noProof/>
        <w:color w:val="808080"/>
      </w:rPr>
      <w:t>4</w:t>
    </w:r>
    <w:r w:rsidR="005B50EA">
      <w:rPr>
        <w:rFonts w:ascii="Arial Narrow" w:hAnsi="Arial Narrow"/>
        <w:color w:val="808080"/>
      </w:rPr>
      <w:fldChar w:fldCharType="end"/>
    </w:r>
  </w:p>
  <w:p w14:paraId="251F8ACA" w14:textId="77777777" w:rsidR="00030E37" w:rsidRDefault="00030E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3B518E4"/>
    <w:multiLevelType w:val="hybridMultilevel"/>
    <w:tmpl w:val="1D56C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B338CE"/>
    <w:multiLevelType w:val="hybridMultilevel"/>
    <w:tmpl w:val="46826F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9"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2B0C52"/>
    <w:multiLevelType w:val="hybridMultilevel"/>
    <w:tmpl w:val="337CA4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6"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0"/>
  </w:num>
  <w:num w:numId="3">
    <w:abstractNumId w:val="9"/>
  </w:num>
  <w:num w:numId="4">
    <w:abstractNumId w:val="8"/>
  </w:num>
  <w:num w:numId="5">
    <w:abstractNumId w:val="23"/>
  </w:num>
  <w:num w:numId="6">
    <w:abstractNumId w:val="31"/>
  </w:num>
  <w:num w:numId="7">
    <w:abstractNumId w:val="37"/>
  </w:num>
  <w:num w:numId="8">
    <w:abstractNumId w:val="35"/>
  </w:num>
  <w:num w:numId="9">
    <w:abstractNumId w:val="24"/>
  </w:num>
  <w:num w:numId="10">
    <w:abstractNumId w:val="4"/>
  </w:num>
  <w:num w:numId="11">
    <w:abstractNumId w:val="34"/>
  </w:num>
  <w:num w:numId="12">
    <w:abstractNumId w:val="11"/>
  </w:num>
  <w:num w:numId="13">
    <w:abstractNumId w:val="22"/>
  </w:num>
  <w:num w:numId="14">
    <w:abstractNumId w:val="17"/>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0"/>
    <w:lvlOverride w:ilvl="0"/>
    <w:lvlOverride w:ilvl="1">
      <w:startOverride w:val="1"/>
    </w:lvlOverride>
    <w:lvlOverride w:ilvl="2"/>
    <w:lvlOverride w:ilvl="3"/>
    <w:lvlOverride w:ilvl="4"/>
    <w:lvlOverride w:ilvl="5"/>
    <w:lvlOverride w:ilvl="6"/>
    <w:lvlOverride w:ilvl="7"/>
    <w:lvlOverride w:ilvl="8"/>
  </w:num>
  <w:num w:numId="21">
    <w:abstractNumId w:val="28"/>
  </w:num>
  <w:num w:numId="22">
    <w:abstractNumId w:val="18"/>
  </w:num>
  <w:num w:numId="23">
    <w:abstractNumId w:val="3"/>
  </w:num>
  <w:num w:numId="24">
    <w:abstractNumId w:val="7"/>
  </w:num>
  <w:num w:numId="25">
    <w:abstractNumId w:val="19"/>
  </w:num>
  <w:num w:numId="26">
    <w:abstractNumId w:val="29"/>
  </w:num>
  <w:num w:numId="27">
    <w:abstractNumId w:val="2"/>
  </w:num>
  <w:num w:numId="28">
    <w:abstractNumId w:val="30"/>
  </w:num>
  <w:num w:numId="29">
    <w:abstractNumId w:val="26"/>
  </w:num>
  <w:num w:numId="30">
    <w:abstractNumId w:val="1"/>
  </w:num>
  <w:num w:numId="31">
    <w:abstractNumId w:val="5"/>
  </w:num>
  <w:num w:numId="32">
    <w:abstractNumId w:val="27"/>
  </w:num>
  <w:num w:numId="33">
    <w:abstractNumId w:val="32"/>
  </w:num>
  <w:num w:numId="34">
    <w:abstractNumId w:val="10"/>
  </w:num>
  <w:num w:numId="35">
    <w:abstractNumId w:val="33"/>
  </w:num>
  <w:num w:numId="36">
    <w:abstractNumId w:val="36"/>
  </w:num>
  <w:num w:numId="37">
    <w:abstractNumId w:val="21"/>
  </w:num>
  <w:num w:numId="38">
    <w:abstractNumId w:val="14"/>
  </w:num>
  <w:num w:numId="3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81">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UwtjA3NzGyMDA3N7NU0lEKTi0uzszPAykwrQUAcPVA8ywAAAA="/>
    <w:docVar w:name="Agenda Post Wizard Balloon" w:val="1"/>
  </w:docVars>
  <w:rsids>
    <w:rsidRoot w:val="004C6232"/>
    <w:rsid w:val="000000FD"/>
    <w:rsid w:val="00004AE1"/>
    <w:rsid w:val="00006F86"/>
    <w:rsid w:val="00007228"/>
    <w:rsid w:val="00010652"/>
    <w:rsid w:val="000119E5"/>
    <w:rsid w:val="000123D1"/>
    <w:rsid w:val="00014796"/>
    <w:rsid w:val="00015760"/>
    <w:rsid w:val="00015DFF"/>
    <w:rsid w:val="00015FAA"/>
    <w:rsid w:val="000167D2"/>
    <w:rsid w:val="00016E5E"/>
    <w:rsid w:val="0001739C"/>
    <w:rsid w:val="000178F0"/>
    <w:rsid w:val="00017F73"/>
    <w:rsid w:val="00020369"/>
    <w:rsid w:val="000206AB"/>
    <w:rsid w:val="00021736"/>
    <w:rsid w:val="00021D5F"/>
    <w:rsid w:val="000220EB"/>
    <w:rsid w:val="00023AD6"/>
    <w:rsid w:val="00023AEB"/>
    <w:rsid w:val="0002402F"/>
    <w:rsid w:val="000241FB"/>
    <w:rsid w:val="00025619"/>
    <w:rsid w:val="00026309"/>
    <w:rsid w:val="000304A3"/>
    <w:rsid w:val="00030E37"/>
    <w:rsid w:val="00031810"/>
    <w:rsid w:val="00031B32"/>
    <w:rsid w:val="000328A0"/>
    <w:rsid w:val="00033EF3"/>
    <w:rsid w:val="000351EE"/>
    <w:rsid w:val="00036178"/>
    <w:rsid w:val="00036DB9"/>
    <w:rsid w:val="00040A14"/>
    <w:rsid w:val="0004147E"/>
    <w:rsid w:val="0004270D"/>
    <w:rsid w:val="00044BCD"/>
    <w:rsid w:val="00044FB9"/>
    <w:rsid w:val="00045777"/>
    <w:rsid w:val="0004595C"/>
    <w:rsid w:val="000461B2"/>
    <w:rsid w:val="000477A0"/>
    <w:rsid w:val="00047B22"/>
    <w:rsid w:val="00047C09"/>
    <w:rsid w:val="00051597"/>
    <w:rsid w:val="00051C9A"/>
    <w:rsid w:val="000523AE"/>
    <w:rsid w:val="00052AF9"/>
    <w:rsid w:val="00053A7A"/>
    <w:rsid w:val="00054408"/>
    <w:rsid w:val="00054DA6"/>
    <w:rsid w:val="0005582C"/>
    <w:rsid w:val="000622BA"/>
    <w:rsid w:val="000624F1"/>
    <w:rsid w:val="000641F9"/>
    <w:rsid w:val="000652F8"/>
    <w:rsid w:val="00065D45"/>
    <w:rsid w:val="00070CF8"/>
    <w:rsid w:val="00073483"/>
    <w:rsid w:val="000743E3"/>
    <w:rsid w:val="00075383"/>
    <w:rsid w:val="000759D8"/>
    <w:rsid w:val="00075DA5"/>
    <w:rsid w:val="00075FD8"/>
    <w:rsid w:val="0007652E"/>
    <w:rsid w:val="00076A24"/>
    <w:rsid w:val="00077872"/>
    <w:rsid w:val="0008073E"/>
    <w:rsid w:val="00080AAC"/>
    <w:rsid w:val="00080B15"/>
    <w:rsid w:val="000844B9"/>
    <w:rsid w:val="000847F5"/>
    <w:rsid w:val="00084B88"/>
    <w:rsid w:val="000852B2"/>
    <w:rsid w:val="00085453"/>
    <w:rsid w:val="000856D9"/>
    <w:rsid w:val="000859A5"/>
    <w:rsid w:val="00086397"/>
    <w:rsid w:val="00086421"/>
    <w:rsid w:val="00086CAF"/>
    <w:rsid w:val="00087094"/>
    <w:rsid w:val="00087559"/>
    <w:rsid w:val="0009011F"/>
    <w:rsid w:val="00090849"/>
    <w:rsid w:val="00090BFD"/>
    <w:rsid w:val="00091A02"/>
    <w:rsid w:val="00091C00"/>
    <w:rsid w:val="000924C5"/>
    <w:rsid w:val="00092E94"/>
    <w:rsid w:val="0009348F"/>
    <w:rsid w:val="00093AE1"/>
    <w:rsid w:val="00094BFB"/>
    <w:rsid w:val="00095021"/>
    <w:rsid w:val="00095987"/>
    <w:rsid w:val="00095ED5"/>
    <w:rsid w:val="0009615F"/>
    <w:rsid w:val="00097CF9"/>
    <w:rsid w:val="000A05F8"/>
    <w:rsid w:val="000A0AAE"/>
    <w:rsid w:val="000A20F4"/>
    <w:rsid w:val="000A2B23"/>
    <w:rsid w:val="000A30F0"/>
    <w:rsid w:val="000A6572"/>
    <w:rsid w:val="000A7E98"/>
    <w:rsid w:val="000B0AEE"/>
    <w:rsid w:val="000B0C09"/>
    <w:rsid w:val="000B0D9C"/>
    <w:rsid w:val="000B2BD3"/>
    <w:rsid w:val="000B3B87"/>
    <w:rsid w:val="000B4237"/>
    <w:rsid w:val="000B4279"/>
    <w:rsid w:val="000B50FD"/>
    <w:rsid w:val="000B61F6"/>
    <w:rsid w:val="000B6A53"/>
    <w:rsid w:val="000B7FC2"/>
    <w:rsid w:val="000C031B"/>
    <w:rsid w:val="000C05B4"/>
    <w:rsid w:val="000C099A"/>
    <w:rsid w:val="000C1335"/>
    <w:rsid w:val="000C1348"/>
    <w:rsid w:val="000C204D"/>
    <w:rsid w:val="000C4F03"/>
    <w:rsid w:val="000C5469"/>
    <w:rsid w:val="000C6949"/>
    <w:rsid w:val="000D04C7"/>
    <w:rsid w:val="000D0A90"/>
    <w:rsid w:val="000D136A"/>
    <w:rsid w:val="000D2B44"/>
    <w:rsid w:val="000D2C85"/>
    <w:rsid w:val="000D32E2"/>
    <w:rsid w:val="000D394F"/>
    <w:rsid w:val="000D3FE2"/>
    <w:rsid w:val="000D4119"/>
    <w:rsid w:val="000D4E10"/>
    <w:rsid w:val="000D6497"/>
    <w:rsid w:val="000D770C"/>
    <w:rsid w:val="000E0020"/>
    <w:rsid w:val="000E16D5"/>
    <w:rsid w:val="000E2DE8"/>
    <w:rsid w:val="000E3193"/>
    <w:rsid w:val="000E33A7"/>
    <w:rsid w:val="000E522C"/>
    <w:rsid w:val="000E6080"/>
    <w:rsid w:val="000E616E"/>
    <w:rsid w:val="000E69D9"/>
    <w:rsid w:val="000E782E"/>
    <w:rsid w:val="000F2475"/>
    <w:rsid w:val="000F2E78"/>
    <w:rsid w:val="000F472E"/>
    <w:rsid w:val="000F4C79"/>
    <w:rsid w:val="000F4CA8"/>
    <w:rsid w:val="000F5CDC"/>
    <w:rsid w:val="000F6033"/>
    <w:rsid w:val="000F6439"/>
    <w:rsid w:val="000F6929"/>
    <w:rsid w:val="000F7258"/>
    <w:rsid w:val="000F7A0F"/>
    <w:rsid w:val="000F7A61"/>
    <w:rsid w:val="00101866"/>
    <w:rsid w:val="00103788"/>
    <w:rsid w:val="001037D4"/>
    <w:rsid w:val="00104FEA"/>
    <w:rsid w:val="0010633A"/>
    <w:rsid w:val="001063A7"/>
    <w:rsid w:val="0011038D"/>
    <w:rsid w:val="00111A12"/>
    <w:rsid w:val="001146C3"/>
    <w:rsid w:val="00114C7C"/>
    <w:rsid w:val="00115369"/>
    <w:rsid w:val="001163E5"/>
    <w:rsid w:val="00116C95"/>
    <w:rsid w:val="001170E9"/>
    <w:rsid w:val="00117619"/>
    <w:rsid w:val="0012087D"/>
    <w:rsid w:val="00121714"/>
    <w:rsid w:val="00122EB3"/>
    <w:rsid w:val="00123218"/>
    <w:rsid w:val="001235F6"/>
    <w:rsid w:val="00123EB9"/>
    <w:rsid w:val="00124308"/>
    <w:rsid w:val="00124BAB"/>
    <w:rsid w:val="00125205"/>
    <w:rsid w:val="0012536C"/>
    <w:rsid w:val="0012649C"/>
    <w:rsid w:val="00126ADA"/>
    <w:rsid w:val="00127327"/>
    <w:rsid w:val="00127428"/>
    <w:rsid w:val="001275DC"/>
    <w:rsid w:val="001310DE"/>
    <w:rsid w:val="0013144F"/>
    <w:rsid w:val="001327A4"/>
    <w:rsid w:val="00132D35"/>
    <w:rsid w:val="001348FB"/>
    <w:rsid w:val="00135AAE"/>
    <w:rsid w:val="00136D28"/>
    <w:rsid w:val="00140CFA"/>
    <w:rsid w:val="00141132"/>
    <w:rsid w:val="0014135C"/>
    <w:rsid w:val="00141687"/>
    <w:rsid w:val="001416B7"/>
    <w:rsid w:val="001417C2"/>
    <w:rsid w:val="00142327"/>
    <w:rsid w:val="001435E1"/>
    <w:rsid w:val="0014460B"/>
    <w:rsid w:val="00145F5B"/>
    <w:rsid w:val="00145F75"/>
    <w:rsid w:val="001464F1"/>
    <w:rsid w:val="00146B9A"/>
    <w:rsid w:val="00151ADE"/>
    <w:rsid w:val="00151CB2"/>
    <w:rsid w:val="00151EA1"/>
    <w:rsid w:val="00151F1E"/>
    <w:rsid w:val="00152899"/>
    <w:rsid w:val="0015301F"/>
    <w:rsid w:val="001534C4"/>
    <w:rsid w:val="00154765"/>
    <w:rsid w:val="00154953"/>
    <w:rsid w:val="001560B7"/>
    <w:rsid w:val="001567B1"/>
    <w:rsid w:val="001647C0"/>
    <w:rsid w:val="00164D2C"/>
    <w:rsid w:val="001651FF"/>
    <w:rsid w:val="00165580"/>
    <w:rsid w:val="001658B2"/>
    <w:rsid w:val="00167C1E"/>
    <w:rsid w:val="00170C55"/>
    <w:rsid w:val="00170E3B"/>
    <w:rsid w:val="00171111"/>
    <w:rsid w:val="00171392"/>
    <w:rsid w:val="00171756"/>
    <w:rsid w:val="00172DD6"/>
    <w:rsid w:val="001732AA"/>
    <w:rsid w:val="0017379E"/>
    <w:rsid w:val="001738D6"/>
    <w:rsid w:val="001740C6"/>
    <w:rsid w:val="00174979"/>
    <w:rsid w:val="001758AC"/>
    <w:rsid w:val="00175FE2"/>
    <w:rsid w:val="0017709E"/>
    <w:rsid w:val="00177464"/>
    <w:rsid w:val="00182A2E"/>
    <w:rsid w:val="00182C3D"/>
    <w:rsid w:val="00182CB0"/>
    <w:rsid w:val="001835DC"/>
    <w:rsid w:val="001878D9"/>
    <w:rsid w:val="001904A0"/>
    <w:rsid w:val="00190DAA"/>
    <w:rsid w:val="001913DD"/>
    <w:rsid w:val="001917EC"/>
    <w:rsid w:val="00191E6D"/>
    <w:rsid w:val="00191EE1"/>
    <w:rsid w:val="00192E98"/>
    <w:rsid w:val="00192F4E"/>
    <w:rsid w:val="0019326D"/>
    <w:rsid w:val="001964D6"/>
    <w:rsid w:val="00197B54"/>
    <w:rsid w:val="001A08D2"/>
    <w:rsid w:val="001A09F3"/>
    <w:rsid w:val="001A0B6A"/>
    <w:rsid w:val="001A10AD"/>
    <w:rsid w:val="001A1A40"/>
    <w:rsid w:val="001A3770"/>
    <w:rsid w:val="001A4C4C"/>
    <w:rsid w:val="001A621F"/>
    <w:rsid w:val="001A6393"/>
    <w:rsid w:val="001A6C21"/>
    <w:rsid w:val="001A76EA"/>
    <w:rsid w:val="001A77A9"/>
    <w:rsid w:val="001A7CD8"/>
    <w:rsid w:val="001B0B07"/>
    <w:rsid w:val="001B20DD"/>
    <w:rsid w:val="001B2D18"/>
    <w:rsid w:val="001B5A31"/>
    <w:rsid w:val="001B78EB"/>
    <w:rsid w:val="001B7F53"/>
    <w:rsid w:val="001C0512"/>
    <w:rsid w:val="001C1D5C"/>
    <w:rsid w:val="001C236B"/>
    <w:rsid w:val="001C2741"/>
    <w:rsid w:val="001C2C15"/>
    <w:rsid w:val="001C32F9"/>
    <w:rsid w:val="001C3B7D"/>
    <w:rsid w:val="001C40E0"/>
    <w:rsid w:val="001C6A60"/>
    <w:rsid w:val="001C6E42"/>
    <w:rsid w:val="001C757D"/>
    <w:rsid w:val="001C7A80"/>
    <w:rsid w:val="001C7AFF"/>
    <w:rsid w:val="001D2FEA"/>
    <w:rsid w:val="001D4D26"/>
    <w:rsid w:val="001D4E57"/>
    <w:rsid w:val="001D6C43"/>
    <w:rsid w:val="001D7518"/>
    <w:rsid w:val="001D77CB"/>
    <w:rsid w:val="001E03BF"/>
    <w:rsid w:val="001E3356"/>
    <w:rsid w:val="001E420D"/>
    <w:rsid w:val="001E4463"/>
    <w:rsid w:val="001E5D9B"/>
    <w:rsid w:val="001E66F4"/>
    <w:rsid w:val="001F3E19"/>
    <w:rsid w:val="001F42B2"/>
    <w:rsid w:val="001F57ED"/>
    <w:rsid w:val="001F6A57"/>
    <w:rsid w:val="001F79C5"/>
    <w:rsid w:val="001F7ABD"/>
    <w:rsid w:val="001F7C10"/>
    <w:rsid w:val="00200A1C"/>
    <w:rsid w:val="00200ABE"/>
    <w:rsid w:val="00200FE3"/>
    <w:rsid w:val="00201C6C"/>
    <w:rsid w:val="00202678"/>
    <w:rsid w:val="00202C3E"/>
    <w:rsid w:val="002039F5"/>
    <w:rsid w:val="00203AC3"/>
    <w:rsid w:val="0020400E"/>
    <w:rsid w:val="0020568A"/>
    <w:rsid w:val="00205F3F"/>
    <w:rsid w:val="00207295"/>
    <w:rsid w:val="00207F67"/>
    <w:rsid w:val="00212C41"/>
    <w:rsid w:val="00212EE6"/>
    <w:rsid w:val="00212EFA"/>
    <w:rsid w:val="002159CE"/>
    <w:rsid w:val="00215B93"/>
    <w:rsid w:val="00216138"/>
    <w:rsid w:val="00217BDD"/>
    <w:rsid w:val="00220393"/>
    <w:rsid w:val="00221D07"/>
    <w:rsid w:val="002236F6"/>
    <w:rsid w:val="0022395A"/>
    <w:rsid w:val="00223A6C"/>
    <w:rsid w:val="00223C20"/>
    <w:rsid w:val="00224076"/>
    <w:rsid w:val="00224113"/>
    <w:rsid w:val="0022467F"/>
    <w:rsid w:val="0022611E"/>
    <w:rsid w:val="00226A9A"/>
    <w:rsid w:val="00227820"/>
    <w:rsid w:val="00230346"/>
    <w:rsid w:val="002306F5"/>
    <w:rsid w:val="00231784"/>
    <w:rsid w:val="00231EAF"/>
    <w:rsid w:val="002341B6"/>
    <w:rsid w:val="0023557D"/>
    <w:rsid w:val="00235586"/>
    <w:rsid w:val="00236195"/>
    <w:rsid w:val="00240B6A"/>
    <w:rsid w:val="00242D84"/>
    <w:rsid w:val="00243193"/>
    <w:rsid w:val="0024546B"/>
    <w:rsid w:val="00245A32"/>
    <w:rsid w:val="00247701"/>
    <w:rsid w:val="00251EF8"/>
    <w:rsid w:val="002526CB"/>
    <w:rsid w:val="00255B81"/>
    <w:rsid w:val="0025742F"/>
    <w:rsid w:val="002578C2"/>
    <w:rsid w:val="00260329"/>
    <w:rsid w:val="002606BE"/>
    <w:rsid w:val="00262335"/>
    <w:rsid w:val="00262CFB"/>
    <w:rsid w:val="002630B4"/>
    <w:rsid w:val="00263369"/>
    <w:rsid w:val="00263C9B"/>
    <w:rsid w:val="00265EBE"/>
    <w:rsid w:val="00266240"/>
    <w:rsid w:val="002662F6"/>
    <w:rsid w:val="00267B8B"/>
    <w:rsid w:val="00270425"/>
    <w:rsid w:val="00271A8E"/>
    <w:rsid w:val="00271C6A"/>
    <w:rsid w:val="002723A6"/>
    <w:rsid w:val="00272912"/>
    <w:rsid w:val="00272B41"/>
    <w:rsid w:val="0027355B"/>
    <w:rsid w:val="002742B0"/>
    <w:rsid w:val="00274D47"/>
    <w:rsid w:val="002764C3"/>
    <w:rsid w:val="00276C6F"/>
    <w:rsid w:val="0028179B"/>
    <w:rsid w:val="00281970"/>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6D7"/>
    <w:rsid w:val="0029781C"/>
    <w:rsid w:val="00297BA2"/>
    <w:rsid w:val="00297F77"/>
    <w:rsid w:val="002A0A89"/>
    <w:rsid w:val="002A167C"/>
    <w:rsid w:val="002A18C9"/>
    <w:rsid w:val="002A209D"/>
    <w:rsid w:val="002A2530"/>
    <w:rsid w:val="002A337E"/>
    <w:rsid w:val="002A3816"/>
    <w:rsid w:val="002A475C"/>
    <w:rsid w:val="002A4BAF"/>
    <w:rsid w:val="002A54DD"/>
    <w:rsid w:val="002A5634"/>
    <w:rsid w:val="002A5E7F"/>
    <w:rsid w:val="002A69E9"/>
    <w:rsid w:val="002A6EE4"/>
    <w:rsid w:val="002B069C"/>
    <w:rsid w:val="002B0FED"/>
    <w:rsid w:val="002B1182"/>
    <w:rsid w:val="002B32F3"/>
    <w:rsid w:val="002B6654"/>
    <w:rsid w:val="002B73C9"/>
    <w:rsid w:val="002C16E9"/>
    <w:rsid w:val="002C2D4B"/>
    <w:rsid w:val="002C2E60"/>
    <w:rsid w:val="002C2EFB"/>
    <w:rsid w:val="002C31D1"/>
    <w:rsid w:val="002C4BFA"/>
    <w:rsid w:val="002C55EA"/>
    <w:rsid w:val="002C5C5B"/>
    <w:rsid w:val="002C5E8A"/>
    <w:rsid w:val="002C66D4"/>
    <w:rsid w:val="002C6D2C"/>
    <w:rsid w:val="002D0B5F"/>
    <w:rsid w:val="002D17F6"/>
    <w:rsid w:val="002D18A4"/>
    <w:rsid w:val="002D1E65"/>
    <w:rsid w:val="002D2177"/>
    <w:rsid w:val="002D2C05"/>
    <w:rsid w:val="002D60CC"/>
    <w:rsid w:val="002D789B"/>
    <w:rsid w:val="002E1465"/>
    <w:rsid w:val="002E15F2"/>
    <w:rsid w:val="002E2F1D"/>
    <w:rsid w:val="002E44C4"/>
    <w:rsid w:val="002E4DBE"/>
    <w:rsid w:val="002E5B28"/>
    <w:rsid w:val="002E7609"/>
    <w:rsid w:val="002F00A6"/>
    <w:rsid w:val="002F08DF"/>
    <w:rsid w:val="002F0AC0"/>
    <w:rsid w:val="002F0C7E"/>
    <w:rsid w:val="002F0CEE"/>
    <w:rsid w:val="002F1A6B"/>
    <w:rsid w:val="002F28A6"/>
    <w:rsid w:val="002F4AEA"/>
    <w:rsid w:val="002F6071"/>
    <w:rsid w:val="0030029B"/>
    <w:rsid w:val="00303A22"/>
    <w:rsid w:val="00304998"/>
    <w:rsid w:val="00304DA8"/>
    <w:rsid w:val="00304F6F"/>
    <w:rsid w:val="00305001"/>
    <w:rsid w:val="00305185"/>
    <w:rsid w:val="003054C1"/>
    <w:rsid w:val="003057E7"/>
    <w:rsid w:val="00307E3F"/>
    <w:rsid w:val="00307E59"/>
    <w:rsid w:val="003104BA"/>
    <w:rsid w:val="00310B5A"/>
    <w:rsid w:val="00311D90"/>
    <w:rsid w:val="00311E3A"/>
    <w:rsid w:val="00312D9E"/>
    <w:rsid w:val="00313CA4"/>
    <w:rsid w:val="00314C09"/>
    <w:rsid w:val="00315E0A"/>
    <w:rsid w:val="00316BDC"/>
    <w:rsid w:val="003173F6"/>
    <w:rsid w:val="003231F6"/>
    <w:rsid w:val="00323643"/>
    <w:rsid w:val="0032427A"/>
    <w:rsid w:val="00326A1E"/>
    <w:rsid w:val="003272FB"/>
    <w:rsid w:val="00327C39"/>
    <w:rsid w:val="00330508"/>
    <w:rsid w:val="0033247F"/>
    <w:rsid w:val="00332602"/>
    <w:rsid w:val="00332705"/>
    <w:rsid w:val="003327DA"/>
    <w:rsid w:val="00333329"/>
    <w:rsid w:val="00334386"/>
    <w:rsid w:val="00334AFE"/>
    <w:rsid w:val="00334CA8"/>
    <w:rsid w:val="0033664B"/>
    <w:rsid w:val="003406CE"/>
    <w:rsid w:val="00340A89"/>
    <w:rsid w:val="00341656"/>
    <w:rsid w:val="0034190C"/>
    <w:rsid w:val="0034193E"/>
    <w:rsid w:val="003437D6"/>
    <w:rsid w:val="00343DF1"/>
    <w:rsid w:val="00344417"/>
    <w:rsid w:val="0034518A"/>
    <w:rsid w:val="00345F36"/>
    <w:rsid w:val="0034790B"/>
    <w:rsid w:val="00347E7C"/>
    <w:rsid w:val="003540C5"/>
    <w:rsid w:val="00354DE0"/>
    <w:rsid w:val="00355322"/>
    <w:rsid w:val="003567D7"/>
    <w:rsid w:val="00360109"/>
    <w:rsid w:val="003602E4"/>
    <w:rsid w:val="003609A0"/>
    <w:rsid w:val="00360AB4"/>
    <w:rsid w:val="00361313"/>
    <w:rsid w:val="00361CFA"/>
    <w:rsid w:val="003659ED"/>
    <w:rsid w:val="0036647F"/>
    <w:rsid w:val="0036661E"/>
    <w:rsid w:val="003700B4"/>
    <w:rsid w:val="00370CC6"/>
    <w:rsid w:val="003722FA"/>
    <w:rsid w:val="003735F7"/>
    <w:rsid w:val="003739DB"/>
    <w:rsid w:val="00373D61"/>
    <w:rsid w:val="003741F2"/>
    <w:rsid w:val="003744D7"/>
    <w:rsid w:val="003804F8"/>
    <w:rsid w:val="00382308"/>
    <w:rsid w:val="003829B2"/>
    <w:rsid w:val="00382D4B"/>
    <w:rsid w:val="00383182"/>
    <w:rsid w:val="0038436A"/>
    <w:rsid w:val="00384AA1"/>
    <w:rsid w:val="00385885"/>
    <w:rsid w:val="00386CC9"/>
    <w:rsid w:val="00386E38"/>
    <w:rsid w:val="00390014"/>
    <w:rsid w:val="003903D8"/>
    <w:rsid w:val="00390F5D"/>
    <w:rsid w:val="00391929"/>
    <w:rsid w:val="00391C28"/>
    <w:rsid w:val="00391EAD"/>
    <w:rsid w:val="003925A7"/>
    <w:rsid w:val="0039329C"/>
    <w:rsid w:val="00394867"/>
    <w:rsid w:val="00395FD9"/>
    <w:rsid w:val="00396E00"/>
    <w:rsid w:val="003A050A"/>
    <w:rsid w:val="003A1A7A"/>
    <w:rsid w:val="003A34AA"/>
    <w:rsid w:val="003A3867"/>
    <w:rsid w:val="003A3A54"/>
    <w:rsid w:val="003A42E0"/>
    <w:rsid w:val="003A7D4B"/>
    <w:rsid w:val="003B1802"/>
    <w:rsid w:val="003B1EE7"/>
    <w:rsid w:val="003B276D"/>
    <w:rsid w:val="003B36C5"/>
    <w:rsid w:val="003B393A"/>
    <w:rsid w:val="003B3A16"/>
    <w:rsid w:val="003B7D82"/>
    <w:rsid w:val="003C0BE4"/>
    <w:rsid w:val="003C15B3"/>
    <w:rsid w:val="003C1B4B"/>
    <w:rsid w:val="003C2BD5"/>
    <w:rsid w:val="003C5554"/>
    <w:rsid w:val="003C7776"/>
    <w:rsid w:val="003D09E4"/>
    <w:rsid w:val="003D1842"/>
    <w:rsid w:val="003D19E4"/>
    <w:rsid w:val="003D2165"/>
    <w:rsid w:val="003D2DFC"/>
    <w:rsid w:val="003D3FFE"/>
    <w:rsid w:val="003D634D"/>
    <w:rsid w:val="003E01AD"/>
    <w:rsid w:val="003E1C86"/>
    <w:rsid w:val="003E40B7"/>
    <w:rsid w:val="003E4622"/>
    <w:rsid w:val="003E4A18"/>
    <w:rsid w:val="003E4BB6"/>
    <w:rsid w:val="003E6FA9"/>
    <w:rsid w:val="003F07B7"/>
    <w:rsid w:val="003F15B1"/>
    <w:rsid w:val="003F2A7A"/>
    <w:rsid w:val="003F419A"/>
    <w:rsid w:val="003F4F9A"/>
    <w:rsid w:val="003F602D"/>
    <w:rsid w:val="003F60AD"/>
    <w:rsid w:val="003F67D1"/>
    <w:rsid w:val="004005DF"/>
    <w:rsid w:val="004007BD"/>
    <w:rsid w:val="004010DC"/>
    <w:rsid w:val="004026DA"/>
    <w:rsid w:val="004029FC"/>
    <w:rsid w:val="00402FC4"/>
    <w:rsid w:val="0040347A"/>
    <w:rsid w:val="00403EA7"/>
    <w:rsid w:val="0040462C"/>
    <w:rsid w:val="004047A4"/>
    <w:rsid w:val="00404A81"/>
    <w:rsid w:val="004057B7"/>
    <w:rsid w:val="004061D1"/>
    <w:rsid w:val="00406382"/>
    <w:rsid w:val="004078BA"/>
    <w:rsid w:val="004108EC"/>
    <w:rsid w:val="00411323"/>
    <w:rsid w:val="00411993"/>
    <w:rsid w:val="00412171"/>
    <w:rsid w:val="004127EC"/>
    <w:rsid w:val="004141C6"/>
    <w:rsid w:val="004163EB"/>
    <w:rsid w:val="004164E4"/>
    <w:rsid w:val="00417594"/>
    <w:rsid w:val="00420F4F"/>
    <w:rsid w:val="00422E84"/>
    <w:rsid w:val="004238DC"/>
    <w:rsid w:val="004241EA"/>
    <w:rsid w:val="004257F1"/>
    <w:rsid w:val="004267EF"/>
    <w:rsid w:val="00427783"/>
    <w:rsid w:val="00430356"/>
    <w:rsid w:val="00430D27"/>
    <w:rsid w:val="004310E8"/>
    <w:rsid w:val="00436575"/>
    <w:rsid w:val="00437440"/>
    <w:rsid w:val="00437CF8"/>
    <w:rsid w:val="004402A1"/>
    <w:rsid w:val="0044080A"/>
    <w:rsid w:val="00441DAE"/>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574BF"/>
    <w:rsid w:val="00460A5E"/>
    <w:rsid w:val="00462CCE"/>
    <w:rsid w:val="00464993"/>
    <w:rsid w:val="00464B22"/>
    <w:rsid w:val="00465D94"/>
    <w:rsid w:val="00465EB4"/>
    <w:rsid w:val="00465F66"/>
    <w:rsid w:val="004661F8"/>
    <w:rsid w:val="004672E4"/>
    <w:rsid w:val="00467B52"/>
    <w:rsid w:val="00467DDB"/>
    <w:rsid w:val="00470A8F"/>
    <w:rsid w:val="00470F0B"/>
    <w:rsid w:val="00471114"/>
    <w:rsid w:val="00472506"/>
    <w:rsid w:val="00473685"/>
    <w:rsid w:val="00474791"/>
    <w:rsid w:val="00476E53"/>
    <w:rsid w:val="00477E2C"/>
    <w:rsid w:val="0048063C"/>
    <w:rsid w:val="0048272C"/>
    <w:rsid w:val="004833EE"/>
    <w:rsid w:val="00483AC9"/>
    <w:rsid w:val="0048517F"/>
    <w:rsid w:val="00485B3C"/>
    <w:rsid w:val="00487007"/>
    <w:rsid w:val="004904A0"/>
    <w:rsid w:val="004908C4"/>
    <w:rsid w:val="00490CCC"/>
    <w:rsid w:val="00491673"/>
    <w:rsid w:val="004926C0"/>
    <w:rsid w:val="00492C88"/>
    <w:rsid w:val="00494AD5"/>
    <w:rsid w:val="00494F1F"/>
    <w:rsid w:val="004977B5"/>
    <w:rsid w:val="004979CC"/>
    <w:rsid w:val="00497F1E"/>
    <w:rsid w:val="004A3DA7"/>
    <w:rsid w:val="004A3DC6"/>
    <w:rsid w:val="004A4A82"/>
    <w:rsid w:val="004A6B7E"/>
    <w:rsid w:val="004A6D27"/>
    <w:rsid w:val="004A701E"/>
    <w:rsid w:val="004A7A28"/>
    <w:rsid w:val="004A7BC8"/>
    <w:rsid w:val="004A7FC2"/>
    <w:rsid w:val="004B0575"/>
    <w:rsid w:val="004B0ADA"/>
    <w:rsid w:val="004B0E92"/>
    <w:rsid w:val="004B2835"/>
    <w:rsid w:val="004B2F4D"/>
    <w:rsid w:val="004B47B7"/>
    <w:rsid w:val="004B5144"/>
    <w:rsid w:val="004B553A"/>
    <w:rsid w:val="004B6445"/>
    <w:rsid w:val="004B6702"/>
    <w:rsid w:val="004B73A7"/>
    <w:rsid w:val="004B7699"/>
    <w:rsid w:val="004B7765"/>
    <w:rsid w:val="004B78C0"/>
    <w:rsid w:val="004C0130"/>
    <w:rsid w:val="004C0C94"/>
    <w:rsid w:val="004C0D52"/>
    <w:rsid w:val="004C0E55"/>
    <w:rsid w:val="004C184F"/>
    <w:rsid w:val="004C1F9A"/>
    <w:rsid w:val="004C22FD"/>
    <w:rsid w:val="004C28BB"/>
    <w:rsid w:val="004C2D5A"/>
    <w:rsid w:val="004C33E3"/>
    <w:rsid w:val="004C3640"/>
    <w:rsid w:val="004C3C19"/>
    <w:rsid w:val="004C5B5D"/>
    <w:rsid w:val="004C5F1D"/>
    <w:rsid w:val="004C6232"/>
    <w:rsid w:val="004C7469"/>
    <w:rsid w:val="004C762C"/>
    <w:rsid w:val="004C7822"/>
    <w:rsid w:val="004D00D5"/>
    <w:rsid w:val="004D0692"/>
    <w:rsid w:val="004D3834"/>
    <w:rsid w:val="004D3B31"/>
    <w:rsid w:val="004D563E"/>
    <w:rsid w:val="004D647D"/>
    <w:rsid w:val="004E00E6"/>
    <w:rsid w:val="004E1274"/>
    <w:rsid w:val="004E1275"/>
    <w:rsid w:val="004E3F3C"/>
    <w:rsid w:val="004E5136"/>
    <w:rsid w:val="004E7083"/>
    <w:rsid w:val="004F1A57"/>
    <w:rsid w:val="004F2B0F"/>
    <w:rsid w:val="004F5BE5"/>
    <w:rsid w:val="004F608D"/>
    <w:rsid w:val="004F6363"/>
    <w:rsid w:val="004F70A7"/>
    <w:rsid w:val="004F736D"/>
    <w:rsid w:val="004F7D6E"/>
    <w:rsid w:val="004F7EB9"/>
    <w:rsid w:val="0050082C"/>
    <w:rsid w:val="005008F5"/>
    <w:rsid w:val="00500CDF"/>
    <w:rsid w:val="00502FA0"/>
    <w:rsid w:val="00504415"/>
    <w:rsid w:val="00505ADD"/>
    <w:rsid w:val="00505BFE"/>
    <w:rsid w:val="00510D17"/>
    <w:rsid w:val="00511847"/>
    <w:rsid w:val="0051227C"/>
    <w:rsid w:val="00512FDE"/>
    <w:rsid w:val="005138D0"/>
    <w:rsid w:val="00515469"/>
    <w:rsid w:val="005174A8"/>
    <w:rsid w:val="00517687"/>
    <w:rsid w:val="005205DC"/>
    <w:rsid w:val="00520E30"/>
    <w:rsid w:val="00521C04"/>
    <w:rsid w:val="005222D5"/>
    <w:rsid w:val="00523945"/>
    <w:rsid w:val="0052479A"/>
    <w:rsid w:val="00524C94"/>
    <w:rsid w:val="00524FFE"/>
    <w:rsid w:val="00525C2E"/>
    <w:rsid w:val="00527128"/>
    <w:rsid w:val="005272A4"/>
    <w:rsid w:val="0053033C"/>
    <w:rsid w:val="005321CF"/>
    <w:rsid w:val="005327D8"/>
    <w:rsid w:val="00532C24"/>
    <w:rsid w:val="00534893"/>
    <w:rsid w:val="005353E9"/>
    <w:rsid w:val="005379A6"/>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3E80"/>
    <w:rsid w:val="00554BA5"/>
    <w:rsid w:val="00560314"/>
    <w:rsid w:val="00561EEA"/>
    <w:rsid w:val="00562F0F"/>
    <w:rsid w:val="005644B7"/>
    <w:rsid w:val="0056477C"/>
    <w:rsid w:val="00564DDE"/>
    <w:rsid w:val="00565E61"/>
    <w:rsid w:val="0056641D"/>
    <w:rsid w:val="005705FF"/>
    <w:rsid w:val="005718E2"/>
    <w:rsid w:val="00572972"/>
    <w:rsid w:val="005731C2"/>
    <w:rsid w:val="005735D3"/>
    <w:rsid w:val="00573EFF"/>
    <w:rsid w:val="005744B1"/>
    <w:rsid w:val="00574696"/>
    <w:rsid w:val="00574839"/>
    <w:rsid w:val="0057519F"/>
    <w:rsid w:val="0057552A"/>
    <w:rsid w:val="00581368"/>
    <w:rsid w:val="0058141C"/>
    <w:rsid w:val="00583DDA"/>
    <w:rsid w:val="00586026"/>
    <w:rsid w:val="00586051"/>
    <w:rsid w:val="00590396"/>
    <w:rsid w:val="00591846"/>
    <w:rsid w:val="0059269F"/>
    <w:rsid w:val="00592DC9"/>
    <w:rsid w:val="00593973"/>
    <w:rsid w:val="00594D7C"/>
    <w:rsid w:val="005959F7"/>
    <w:rsid w:val="005963EA"/>
    <w:rsid w:val="00596E29"/>
    <w:rsid w:val="00597537"/>
    <w:rsid w:val="00597FFB"/>
    <w:rsid w:val="005A0937"/>
    <w:rsid w:val="005A0997"/>
    <w:rsid w:val="005A11D8"/>
    <w:rsid w:val="005A121F"/>
    <w:rsid w:val="005A1F98"/>
    <w:rsid w:val="005A2F0D"/>
    <w:rsid w:val="005A3D7D"/>
    <w:rsid w:val="005A4183"/>
    <w:rsid w:val="005A4CC2"/>
    <w:rsid w:val="005A523D"/>
    <w:rsid w:val="005A68C0"/>
    <w:rsid w:val="005A6CDB"/>
    <w:rsid w:val="005A766F"/>
    <w:rsid w:val="005B03A7"/>
    <w:rsid w:val="005B487E"/>
    <w:rsid w:val="005B4B9C"/>
    <w:rsid w:val="005B50EA"/>
    <w:rsid w:val="005B60D3"/>
    <w:rsid w:val="005C09F5"/>
    <w:rsid w:val="005C1F9D"/>
    <w:rsid w:val="005C2760"/>
    <w:rsid w:val="005C4B50"/>
    <w:rsid w:val="005C5EFB"/>
    <w:rsid w:val="005C6028"/>
    <w:rsid w:val="005C6808"/>
    <w:rsid w:val="005C75C6"/>
    <w:rsid w:val="005C7DFF"/>
    <w:rsid w:val="005C7F40"/>
    <w:rsid w:val="005D0A2B"/>
    <w:rsid w:val="005D25EE"/>
    <w:rsid w:val="005D2D6A"/>
    <w:rsid w:val="005D3FC8"/>
    <w:rsid w:val="005D419C"/>
    <w:rsid w:val="005D51BC"/>
    <w:rsid w:val="005D7164"/>
    <w:rsid w:val="005D73EB"/>
    <w:rsid w:val="005D75DA"/>
    <w:rsid w:val="005E0866"/>
    <w:rsid w:val="005E0AB0"/>
    <w:rsid w:val="005E0D96"/>
    <w:rsid w:val="005E3A20"/>
    <w:rsid w:val="005E3CB8"/>
    <w:rsid w:val="005E3D04"/>
    <w:rsid w:val="005E5BBB"/>
    <w:rsid w:val="005E73DC"/>
    <w:rsid w:val="005F0E37"/>
    <w:rsid w:val="005F104D"/>
    <w:rsid w:val="005F14AD"/>
    <w:rsid w:val="005F3D0D"/>
    <w:rsid w:val="005F3FA2"/>
    <w:rsid w:val="005F7259"/>
    <w:rsid w:val="005F7F53"/>
    <w:rsid w:val="00600352"/>
    <w:rsid w:val="00601F22"/>
    <w:rsid w:val="00605EDA"/>
    <w:rsid w:val="00605FA5"/>
    <w:rsid w:val="0060766B"/>
    <w:rsid w:val="00607959"/>
    <w:rsid w:val="006111C6"/>
    <w:rsid w:val="00611952"/>
    <w:rsid w:val="00613024"/>
    <w:rsid w:val="0061489D"/>
    <w:rsid w:val="00614930"/>
    <w:rsid w:val="00615D31"/>
    <w:rsid w:val="006171B6"/>
    <w:rsid w:val="0061793D"/>
    <w:rsid w:val="0062065D"/>
    <w:rsid w:val="006206B3"/>
    <w:rsid w:val="00621C2E"/>
    <w:rsid w:val="00622663"/>
    <w:rsid w:val="00626D99"/>
    <w:rsid w:val="0063028B"/>
    <w:rsid w:val="00630FFD"/>
    <w:rsid w:val="006316AC"/>
    <w:rsid w:val="006317E3"/>
    <w:rsid w:val="00633B7F"/>
    <w:rsid w:val="006340BD"/>
    <w:rsid w:val="00635982"/>
    <w:rsid w:val="006368C4"/>
    <w:rsid w:val="00636A0D"/>
    <w:rsid w:val="00637D61"/>
    <w:rsid w:val="00640A7E"/>
    <w:rsid w:val="006419EE"/>
    <w:rsid w:val="0064233F"/>
    <w:rsid w:val="0064253B"/>
    <w:rsid w:val="00642A74"/>
    <w:rsid w:val="0064352D"/>
    <w:rsid w:val="00643F7C"/>
    <w:rsid w:val="00644797"/>
    <w:rsid w:val="00645235"/>
    <w:rsid w:val="006457A8"/>
    <w:rsid w:val="00645926"/>
    <w:rsid w:val="0064594F"/>
    <w:rsid w:val="00651EA5"/>
    <w:rsid w:val="00652517"/>
    <w:rsid w:val="006527C9"/>
    <w:rsid w:val="006528D7"/>
    <w:rsid w:val="0065574D"/>
    <w:rsid w:val="00655E46"/>
    <w:rsid w:val="00656523"/>
    <w:rsid w:val="00656D68"/>
    <w:rsid w:val="006577B5"/>
    <w:rsid w:val="00660320"/>
    <w:rsid w:val="00660DAE"/>
    <w:rsid w:val="00661B59"/>
    <w:rsid w:val="00661D64"/>
    <w:rsid w:val="00662D6C"/>
    <w:rsid w:val="006635A8"/>
    <w:rsid w:val="006637FA"/>
    <w:rsid w:val="00663EE8"/>
    <w:rsid w:val="006641AB"/>
    <w:rsid w:val="006645CE"/>
    <w:rsid w:val="006647AB"/>
    <w:rsid w:val="00664F92"/>
    <w:rsid w:val="0066502A"/>
    <w:rsid w:val="00670050"/>
    <w:rsid w:val="0067454B"/>
    <w:rsid w:val="00674D4E"/>
    <w:rsid w:val="00675745"/>
    <w:rsid w:val="00675F91"/>
    <w:rsid w:val="006767FE"/>
    <w:rsid w:val="00677AAC"/>
    <w:rsid w:val="0068153D"/>
    <w:rsid w:val="00683F76"/>
    <w:rsid w:val="006849E4"/>
    <w:rsid w:val="0068513F"/>
    <w:rsid w:val="006858DB"/>
    <w:rsid w:val="0068605C"/>
    <w:rsid w:val="00687987"/>
    <w:rsid w:val="00687A9C"/>
    <w:rsid w:val="00690E42"/>
    <w:rsid w:val="006919E9"/>
    <w:rsid w:val="00692660"/>
    <w:rsid w:val="006945E1"/>
    <w:rsid w:val="00694A48"/>
    <w:rsid w:val="00694BA7"/>
    <w:rsid w:val="006952E4"/>
    <w:rsid w:val="0069631A"/>
    <w:rsid w:val="00697F28"/>
    <w:rsid w:val="006A03AB"/>
    <w:rsid w:val="006A16A7"/>
    <w:rsid w:val="006A2C3F"/>
    <w:rsid w:val="006A3ECB"/>
    <w:rsid w:val="006A4036"/>
    <w:rsid w:val="006A4130"/>
    <w:rsid w:val="006A4292"/>
    <w:rsid w:val="006A6FA8"/>
    <w:rsid w:val="006A74C7"/>
    <w:rsid w:val="006A7B94"/>
    <w:rsid w:val="006B0627"/>
    <w:rsid w:val="006B1B35"/>
    <w:rsid w:val="006B1BE3"/>
    <w:rsid w:val="006B2487"/>
    <w:rsid w:val="006B293C"/>
    <w:rsid w:val="006B440C"/>
    <w:rsid w:val="006B4E1B"/>
    <w:rsid w:val="006B5264"/>
    <w:rsid w:val="006B685E"/>
    <w:rsid w:val="006B6BE9"/>
    <w:rsid w:val="006B7DA4"/>
    <w:rsid w:val="006C0E00"/>
    <w:rsid w:val="006C2192"/>
    <w:rsid w:val="006C2271"/>
    <w:rsid w:val="006C22C5"/>
    <w:rsid w:val="006C23F9"/>
    <w:rsid w:val="006C2508"/>
    <w:rsid w:val="006C2A9C"/>
    <w:rsid w:val="006C3CE7"/>
    <w:rsid w:val="006C3F1F"/>
    <w:rsid w:val="006C4730"/>
    <w:rsid w:val="006C5E6A"/>
    <w:rsid w:val="006C79B8"/>
    <w:rsid w:val="006C7BE3"/>
    <w:rsid w:val="006D0563"/>
    <w:rsid w:val="006D0823"/>
    <w:rsid w:val="006D2AC9"/>
    <w:rsid w:val="006D3F4F"/>
    <w:rsid w:val="006D5319"/>
    <w:rsid w:val="006D5987"/>
    <w:rsid w:val="006D5A9B"/>
    <w:rsid w:val="006D606E"/>
    <w:rsid w:val="006D616F"/>
    <w:rsid w:val="006D649E"/>
    <w:rsid w:val="006D699D"/>
    <w:rsid w:val="006D770B"/>
    <w:rsid w:val="006E0545"/>
    <w:rsid w:val="006E1A43"/>
    <w:rsid w:val="006E22E1"/>
    <w:rsid w:val="006E35F2"/>
    <w:rsid w:val="006E3857"/>
    <w:rsid w:val="006E3F22"/>
    <w:rsid w:val="006E450E"/>
    <w:rsid w:val="006E4AFD"/>
    <w:rsid w:val="006F0CA5"/>
    <w:rsid w:val="006F163F"/>
    <w:rsid w:val="006F2561"/>
    <w:rsid w:val="006F26C5"/>
    <w:rsid w:val="006F325D"/>
    <w:rsid w:val="006F367B"/>
    <w:rsid w:val="006F38ED"/>
    <w:rsid w:val="006F41B9"/>
    <w:rsid w:val="006F440D"/>
    <w:rsid w:val="006F4586"/>
    <w:rsid w:val="007004C9"/>
    <w:rsid w:val="00700896"/>
    <w:rsid w:val="00700D5B"/>
    <w:rsid w:val="00701034"/>
    <w:rsid w:val="00701062"/>
    <w:rsid w:val="00701E43"/>
    <w:rsid w:val="007021FF"/>
    <w:rsid w:val="007022B3"/>
    <w:rsid w:val="0070493F"/>
    <w:rsid w:val="0070669E"/>
    <w:rsid w:val="007067F8"/>
    <w:rsid w:val="00706C26"/>
    <w:rsid w:val="007077F3"/>
    <w:rsid w:val="00710D5C"/>
    <w:rsid w:val="007120FE"/>
    <w:rsid w:val="007162DF"/>
    <w:rsid w:val="0071721D"/>
    <w:rsid w:val="00720849"/>
    <w:rsid w:val="00720B11"/>
    <w:rsid w:val="00720B38"/>
    <w:rsid w:val="00721510"/>
    <w:rsid w:val="00722F4D"/>
    <w:rsid w:val="0072456B"/>
    <w:rsid w:val="007248A4"/>
    <w:rsid w:val="00726FCC"/>
    <w:rsid w:val="00727736"/>
    <w:rsid w:val="007310AA"/>
    <w:rsid w:val="00731908"/>
    <w:rsid w:val="00733175"/>
    <w:rsid w:val="00733513"/>
    <w:rsid w:val="007344FD"/>
    <w:rsid w:val="00734AA0"/>
    <w:rsid w:val="00734B68"/>
    <w:rsid w:val="00735C8B"/>
    <w:rsid w:val="007369B9"/>
    <w:rsid w:val="00736C44"/>
    <w:rsid w:val="0073702A"/>
    <w:rsid w:val="007416F8"/>
    <w:rsid w:val="00741D3A"/>
    <w:rsid w:val="00741F2A"/>
    <w:rsid w:val="0074418A"/>
    <w:rsid w:val="0074467C"/>
    <w:rsid w:val="00745FC6"/>
    <w:rsid w:val="0074631C"/>
    <w:rsid w:val="007468A9"/>
    <w:rsid w:val="0075181D"/>
    <w:rsid w:val="00752C08"/>
    <w:rsid w:val="0075317D"/>
    <w:rsid w:val="00753681"/>
    <w:rsid w:val="007540AB"/>
    <w:rsid w:val="00754A77"/>
    <w:rsid w:val="00755C0D"/>
    <w:rsid w:val="0075675A"/>
    <w:rsid w:val="007576DF"/>
    <w:rsid w:val="007600AE"/>
    <w:rsid w:val="0076258A"/>
    <w:rsid w:val="007635C4"/>
    <w:rsid w:val="0076363F"/>
    <w:rsid w:val="00764663"/>
    <w:rsid w:val="00764CE2"/>
    <w:rsid w:val="007665A7"/>
    <w:rsid w:val="007667E8"/>
    <w:rsid w:val="00770A94"/>
    <w:rsid w:val="00773228"/>
    <w:rsid w:val="007744F5"/>
    <w:rsid w:val="00775B1F"/>
    <w:rsid w:val="00776ED6"/>
    <w:rsid w:val="007802A1"/>
    <w:rsid w:val="007803FC"/>
    <w:rsid w:val="007814CA"/>
    <w:rsid w:val="00781B69"/>
    <w:rsid w:val="0078332E"/>
    <w:rsid w:val="007842E2"/>
    <w:rsid w:val="00784388"/>
    <w:rsid w:val="0078598C"/>
    <w:rsid w:val="007866D2"/>
    <w:rsid w:val="00787287"/>
    <w:rsid w:val="0078736D"/>
    <w:rsid w:val="007903DC"/>
    <w:rsid w:val="00790658"/>
    <w:rsid w:val="0079113E"/>
    <w:rsid w:val="0079207A"/>
    <w:rsid w:val="00792915"/>
    <w:rsid w:val="007942B7"/>
    <w:rsid w:val="007942D3"/>
    <w:rsid w:val="00794404"/>
    <w:rsid w:val="00794A75"/>
    <w:rsid w:val="0079525D"/>
    <w:rsid w:val="007952BC"/>
    <w:rsid w:val="007966FA"/>
    <w:rsid w:val="007969FA"/>
    <w:rsid w:val="00796A64"/>
    <w:rsid w:val="00796F70"/>
    <w:rsid w:val="00797405"/>
    <w:rsid w:val="00797B1D"/>
    <w:rsid w:val="007A003F"/>
    <w:rsid w:val="007A017D"/>
    <w:rsid w:val="007A0307"/>
    <w:rsid w:val="007A1488"/>
    <w:rsid w:val="007A253D"/>
    <w:rsid w:val="007A26E0"/>
    <w:rsid w:val="007A278E"/>
    <w:rsid w:val="007A2CED"/>
    <w:rsid w:val="007A30BD"/>
    <w:rsid w:val="007A37B0"/>
    <w:rsid w:val="007A3B22"/>
    <w:rsid w:val="007A40E3"/>
    <w:rsid w:val="007A53D0"/>
    <w:rsid w:val="007A68FA"/>
    <w:rsid w:val="007B0729"/>
    <w:rsid w:val="007B1976"/>
    <w:rsid w:val="007B201B"/>
    <w:rsid w:val="007B2561"/>
    <w:rsid w:val="007B2B85"/>
    <w:rsid w:val="007B303B"/>
    <w:rsid w:val="007B35BF"/>
    <w:rsid w:val="007B58E8"/>
    <w:rsid w:val="007C11CE"/>
    <w:rsid w:val="007C1D9B"/>
    <w:rsid w:val="007C25A0"/>
    <w:rsid w:val="007C33EA"/>
    <w:rsid w:val="007C3919"/>
    <w:rsid w:val="007C48C5"/>
    <w:rsid w:val="007C4F73"/>
    <w:rsid w:val="007C5247"/>
    <w:rsid w:val="007C5B4F"/>
    <w:rsid w:val="007C67BB"/>
    <w:rsid w:val="007D0B4B"/>
    <w:rsid w:val="007D129C"/>
    <w:rsid w:val="007D1DB3"/>
    <w:rsid w:val="007D283E"/>
    <w:rsid w:val="007D2EBB"/>
    <w:rsid w:val="007D3EA1"/>
    <w:rsid w:val="007D4634"/>
    <w:rsid w:val="007D4D97"/>
    <w:rsid w:val="007D4F1D"/>
    <w:rsid w:val="007D6433"/>
    <w:rsid w:val="007D68C2"/>
    <w:rsid w:val="007E1004"/>
    <w:rsid w:val="007E2BC2"/>
    <w:rsid w:val="007E5156"/>
    <w:rsid w:val="007E5253"/>
    <w:rsid w:val="007E5B13"/>
    <w:rsid w:val="007E6A91"/>
    <w:rsid w:val="007E6DF0"/>
    <w:rsid w:val="007E742B"/>
    <w:rsid w:val="007E7AB9"/>
    <w:rsid w:val="007F058E"/>
    <w:rsid w:val="007F1D88"/>
    <w:rsid w:val="007F4A58"/>
    <w:rsid w:val="007F5392"/>
    <w:rsid w:val="007F597F"/>
    <w:rsid w:val="007F5C41"/>
    <w:rsid w:val="007F5DBF"/>
    <w:rsid w:val="007F62C9"/>
    <w:rsid w:val="007F6B70"/>
    <w:rsid w:val="007F768E"/>
    <w:rsid w:val="007F7ACD"/>
    <w:rsid w:val="00800038"/>
    <w:rsid w:val="00801C4E"/>
    <w:rsid w:val="00802A02"/>
    <w:rsid w:val="00803DDD"/>
    <w:rsid w:val="008053A2"/>
    <w:rsid w:val="008060DC"/>
    <w:rsid w:val="008061C8"/>
    <w:rsid w:val="008064F1"/>
    <w:rsid w:val="008078C0"/>
    <w:rsid w:val="00812142"/>
    <w:rsid w:val="00813910"/>
    <w:rsid w:val="008139AD"/>
    <w:rsid w:val="00813B2A"/>
    <w:rsid w:val="00814233"/>
    <w:rsid w:val="00815914"/>
    <w:rsid w:val="00816A1C"/>
    <w:rsid w:val="00817168"/>
    <w:rsid w:val="00817997"/>
    <w:rsid w:val="00817F83"/>
    <w:rsid w:val="0082078E"/>
    <w:rsid w:val="00820E7F"/>
    <w:rsid w:val="008222F8"/>
    <w:rsid w:val="00822F56"/>
    <w:rsid w:val="0082660E"/>
    <w:rsid w:val="00827636"/>
    <w:rsid w:val="0083269F"/>
    <w:rsid w:val="008327F2"/>
    <w:rsid w:val="00833A93"/>
    <w:rsid w:val="0083416A"/>
    <w:rsid w:val="0083492F"/>
    <w:rsid w:val="008353D4"/>
    <w:rsid w:val="00835801"/>
    <w:rsid w:val="00837BFF"/>
    <w:rsid w:val="00840600"/>
    <w:rsid w:val="00840627"/>
    <w:rsid w:val="00842676"/>
    <w:rsid w:val="0084274A"/>
    <w:rsid w:val="0084324C"/>
    <w:rsid w:val="00843A05"/>
    <w:rsid w:val="00844DBD"/>
    <w:rsid w:val="008451B7"/>
    <w:rsid w:val="0084616B"/>
    <w:rsid w:val="00846E95"/>
    <w:rsid w:val="00847115"/>
    <w:rsid w:val="008479C5"/>
    <w:rsid w:val="00850670"/>
    <w:rsid w:val="00850C9F"/>
    <w:rsid w:val="00850D75"/>
    <w:rsid w:val="00851B23"/>
    <w:rsid w:val="008520E2"/>
    <w:rsid w:val="00853ED0"/>
    <w:rsid w:val="00854148"/>
    <w:rsid w:val="0085504C"/>
    <w:rsid w:val="0085613E"/>
    <w:rsid w:val="00856895"/>
    <w:rsid w:val="00856B6F"/>
    <w:rsid w:val="00857DCF"/>
    <w:rsid w:val="008614F5"/>
    <w:rsid w:val="0086199C"/>
    <w:rsid w:val="00862C12"/>
    <w:rsid w:val="00862E19"/>
    <w:rsid w:val="0086354A"/>
    <w:rsid w:val="008640BF"/>
    <w:rsid w:val="00865244"/>
    <w:rsid w:val="00866B93"/>
    <w:rsid w:val="008704B2"/>
    <w:rsid w:val="00871AE1"/>
    <w:rsid w:val="00873681"/>
    <w:rsid w:val="00873BFD"/>
    <w:rsid w:val="008750A2"/>
    <w:rsid w:val="00875C3E"/>
    <w:rsid w:val="008763C6"/>
    <w:rsid w:val="00880A48"/>
    <w:rsid w:val="008811CC"/>
    <w:rsid w:val="00881D10"/>
    <w:rsid w:val="00882D4C"/>
    <w:rsid w:val="00884946"/>
    <w:rsid w:val="008854E8"/>
    <w:rsid w:val="00886190"/>
    <w:rsid w:val="00886754"/>
    <w:rsid w:val="008868AF"/>
    <w:rsid w:val="00886E07"/>
    <w:rsid w:val="0089055E"/>
    <w:rsid w:val="00891909"/>
    <w:rsid w:val="00895284"/>
    <w:rsid w:val="008A0FB8"/>
    <w:rsid w:val="008A1928"/>
    <w:rsid w:val="008A38B0"/>
    <w:rsid w:val="008A3B30"/>
    <w:rsid w:val="008A46C6"/>
    <w:rsid w:val="008A478D"/>
    <w:rsid w:val="008A5767"/>
    <w:rsid w:val="008A5810"/>
    <w:rsid w:val="008A5F54"/>
    <w:rsid w:val="008A752C"/>
    <w:rsid w:val="008A7737"/>
    <w:rsid w:val="008A7BF1"/>
    <w:rsid w:val="008B0A9F"/>
    <w:rsid w:val="008B3335"/>
    <w:rsid w:val="008B34CD"/>
    <w:rsid w:val="008B58BC"/>
    <w:rsid w:val="008B66CF"/>
    <w:rsid w:val="008B6B40"/>
    <w:rsid w:val="008C0F05"/>
    <w:rsid w:val="008C12E3"/>
    <w:rsid w:val="008C16BB"/>
    <w:rsid w:val="008C1992"/>
    <w:rsid w:val="008C2095"/>
    <w:rsid w:val="008C2698"/>
    <w:rsid w:val="008C45D1"/>
    <w:rsid w:val="008C697D"/>
    <w:rsid w:val="008D037D"/>
    <w:rsid w:val="008D0BDC"/>
    <w:rsid w:val="008D0C3F"/>
    <w:rsid w:val="008D760A"/>
    <w:rsid w:val="008D788F"/>
    <w:rsid w:val="008E02F4"/>
    <w:rsid w:val="008E0764"/>
    <w:rsid w:val="008E0A19"/>
    <w:rsid w:val="008E203A"/>
    <w:rsid w:val="008E2F04"/>
    <w:rsid w:val="008E78DD"/>
    <w:rsid w:val="008F0809"/>
    <w:rsid w:val="008F10C3"/>
    <w:rsid w:val="008F2A6F"/>
    <w:rsid w:val="008F2FD7"/>
    <w:rsid w:val="008F3740"/>
    <w:rsid w:val="008F4C40"/>
    <w:rsid w:val="008F4E51"/>
    <w:rsid w:val="008F4F14"/>
    <w:rsid w:val="008F5A53"/>
    <w:rsid w:val="008F5FA3"/>
    <w:rsid w:val="008F7EFA"/>
    <w:rsid w:val="00900488"/>
    <w:rsid w:val="00900569"/>
    <w:rsid w:val="009019C6"/>
    <w:rsid w:val="00902AEE"/>
    <w:rsid w:val="0090540B"/>
    <w:rsid w:val="0090586A"/>
    <w:rsid w:val="00907D50"/>
    <w:rsid w:val="009100C4"/>
    <w:rsid w:val="00910BFA"/>
    <w:rsid w:val="00911508"/>
    <w:rsid w:val="00911900"/>
    <w:rsid w:val="00912D1C"/>
    <w:rsid w:val="009132EA"/>
    <w:rsid w:val="00913D3B"/>
    <w:rsid w:val="0091419F"/>
    <w:rsid w:val="00914349"/>
    <w:rsid w:val="00914E1C"/>
    <w:rsid w:val="009156F5"/>
    <w:rsid w:val="00916C76"/>
    <w:rsid w:val="009176CC"/>
    <w:rsid w:val="00917736"/>
    <w:rsid w:val="00917A21"/>
    <w:rsid w:val="009207F2"/>
    <w:rsid w:val="00920BD6"/>
    <w:rsid w:val="00921363"/>
    <w:rsid w:val="00921734"/>
    <w:rsid w:val="009224E1"/>
    <w:rsid w:val="009227CA"/>
    <w:rsid w:val="00924492"/>
    <w:rsid w:val="009244A4"/>
    <w:rsid w:val="00924B7C"/>
    <w:rsid w:val="00924F59"/>
    <w:rsid w:val="009251B9"/>
    <w:rsid w:val="00925E24"/>
    <w:rsid w:val="00927A5C"/>
    <w:rsid w:val="00927BA6"/>
    <w:rsid w:val="00931128"/>
    <w:rsid w:val="009311D9"/>
    <w:rsid w:val="009316AF"/>
    <w:rsid w:val="00931C6C"/>
    <w:rsid w:val="009320F7"/>
    <w:rsid w:val="009332B8"/>
    <w:rsid w:val="009346D9"/>
    <w:rsid w:val="00934EB1"/>
    <w:rsid w:val="009367E6"/>
    <w:rsid w:val="009378E2"/>
    <w:rsid w:val="00937FB0"/>
    <w:rsid w:val="0094058B"/>
    <w:rsid w:val="009411F3"/>
    <w:rsid w:val="00943670"/>
    <w:rsid w:val="0094533A"/>
    <w:rsid w:val="0094547E"/>
    <w:rsid w:val="0094580B"/>
    <w:rsid w:val="00951162"/>
    <w:rsid w:val="009513F5"/>
    <w:rsid w:val="009516FB"/>
    <w:rsid w:val="00954D54"/>
    <w:rsid w:val="009552D0"/>
    <w:rsid w:val="00955B47"/>
    <w:rsid w:val="00956051"/>
    <w:rsid w:val="00961081"/>
    <w:rsid w:val="009638E8"/>
    <w:rsid w:val="009640D1"/>
    <w:rsid w:val="00966751"/>
    <w:rsid w:val="00966ADE"/>
    <w:rsid w:val="00967E3D"/>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11D5"/>
    <w:rsid w:val="00982E47"/>
    <w:rsid w:val="0098477A"/>
    <w:rsid w:val="00986725"/>
    <w:rsid w:val="0098786A"/>
    <w:rsid w:val="00990F5C"/>
    <w:rsid w:val="00990FF1"/>
    <w:rsid w:val="009910EE"/>
    <w:rsid w:val="00992618"/>
    <w:rsid w:val="00993BB7"/>
    <w:rsid w:val="0099553D"/>
    <w:rsid w:val="00996405"/>
    <w:rsid w:val="00997693"/>
    <w:rsid w:val="00997B96"/>
    <w:rsid w:val="009A02E5"/>
    <w:rsid w:val="009A2202"/>
    <w:rsid w:val="009A2E8F"/>
    <w:rsid w:val="009A3020"/>
    <w:rsid w:val="009A3850"/>
    <w:rsid w:val="009A4080"/>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599F"/>
    <w:rsid w:val="009B5C99"/>
    <w:rsid w:val="009B65BC"/>
    <w:rsid w:val="009B6807"/>
    <w:rsid w:val="009B6B82"/>
    <w:rsid w:val="009B7F51"/>
    <w:rsid w:val="009C1DDF"/>
    <w:rsid w:val="009C267B"/>
    <w:rsid w:val="009C433D"/>
    <w:rsid w:val="009C44E1"/>
    <w:rsid w:val="009C5C68"/>
    <w:rsid w:val="009C67C8"/>
    <w:rsid w:val="009C7A56"/>
    <w:rsid w:val="009C7A68"/>
    <w:rsid w:val="009D4431"/>
    <w:rsid w:val="009D6254"/>
    <w:rsid w:val="009D64B8"/>
    <w:rsid w:val="009D668C"/>
    <w:rsid w:val="009D6CF1"/>
    <w:rsid w:val="009E0370"/>
    <w:rsid w:val="009E0B6A"/>
    <w:rsid w:val="009E25D5"/>
    <w:rsid w:val="009E27A0"/>
    <w:rsid w:val="009E2D52"/>
    <w:rsid w:val="009E30E9"/>
    <w:rsid w:val="009E6957"/>
    <w:rsid w:val="009F0C98"/>
    <w:rsid w:val="009F0FE7"/>
    <w:rsid w:val="009F2757"/>
    <w:rsid w:val="009F4324"/>
    <w:rsid w:val="009F483C"/>
    <w:rsid w:val="009F4876"/>
    <w:rsid w:val="009F4A21"/>
    <w:rsid w:val="009F4F01"/>
    <w:rsid w:val="009F5D07"/>
    <w:rsid w:val="00A0069B"/>
    <w:rsid w:val="00A00EFA"/>
    <w:rsid w:val="00A0375F"/>
    <w:rsid w:val="00A05471"/>
    <w:rsid w:val="00A05D86"/>
    <w:rsid w:val="00A05EC3"/>
    <w:rsid w:val="00A061D5"/>
    <w:rsid w:val="00A1049F"/>
    <w:rsid w:val="00A10574"/>
    <w:rsid w:val="00A12815"/>
    <w:rsid w:val="00A14E5C"/>
    <w:rsid w:val="00A16E62"/>
    <w:rsid w:val="00A175B7"/>
    <w:rsid w:val="00A1798B"/>
    <w:rsid w:val="00A20ED8"/>
    <w:rsid w:val="00A22133"/>
    <w:rsid w:val="00A23878"/>
    <w:rsid w:val="00A239C8"/>
    <w:rsid w:val="00A23C11"/>
    <w:rsid w:val="00A23C6C"/>
    <w:rsid w:val="00A23F36"/>
    <w:rsid w:val="00A2537F"/>
    <w:rsid w:val="00A25968"/>
    <w:rsid w:val="00A25A43"/>
    <w:rsid w:val="00A279C0"/>
    <w:rsid w:val="00A27DE8"/>
    <w:rsid w:val="00A30055"/>
    <w:rsid w:val="00A30142"/>
    <w:rsid w:val="00A303CF"/>
    <w:rsid w:val="00A31D09"/>
    <w:rsid w:val="00A336C0"/>
    <w:rsid w:val="00A34662"/>
    <w:rsid w:val="00A34B8D"/>
    <w:rsid w:val="00A35EAB"/>
    <w:rsid w:val="00A3797E"/>
    <w:rsid w:val="00A37B07"/>
    <w:rsid w:val="00A405C6"/>
    <w:rsid w:val="00A4160A"/>
    <w:rsid w:val="00A4248F"/>
    <w:rsid w:val="00A4325B"/>
    <w:rsid w:val="00A43704"/>
    <w:rsid w:val="00A449D3"/>
    <w:rsid w:val="00A4556D"/>
    <w:rsid w:val="00A46035"/>
    <w:rsid w:val="00A47696"/>
    <w:rsid w:val="00A50D0D"/>
    <w:rsid w:val="00A51162"/>
    <w:rsid w:val="00A51A96"/>
    <w:rsid w:val="00A521A7"/>
    <w:rsid w:val="00A523F3"/>
    <w:rsid w:val="00A546E6"/>
    <w:rsid w:val="00A54E3F"/>
    <w:rsid w:val="00A57099"/>
    <w:rsid w:val="00A57E0E"/>
    <w:rsid w:val="00A60520"/>
    <w:rsid w:val="00A62BE4"/>
    <w:rsid w:val="00A63BBA"/>
    <w:rsid w:val="00A64564"/>
    <w:rsid w:val="00A66020"/>
    <w:rsid w:val="00A6661F"/>
    <w:rsid w:val="00A66E1E"/>
    <w:rsid w:val="00A670A7"/>
    <w:rsid w:val="00A71639"/>
    <w:rsid w:val="00A71899"/>
    <w:rsid w:val="00A73E47"/>
    <w:rsid w:val="00A75702"/>
    <w:rsid w:val="00A8198E"/>
    <w:rsid w:val="00A8208B"/>
    <w:rsid w:val="00A82BF4"/>
    <w:rsid w:val="00A85008"/>
    <w:rsid w:val="00A8633A"/>
    <w:rsid w:val="00A86347"/>
    <w:rsid w:val="00A877F2"/>
    <w:rsid w:val="00A903D0"/>
    <w:rsid w:val="00A90EBD"/>
    <w:rsid w:val="00A914B0"/>
    <w:rsid w:val="00A91D8A"/>
    <w:rsid w:val="00A92CBA"/>
    <w:rsid w:val="00A93D30"/>
    <w:rsid w:val="00A962B1"/>
    <w:rsid w:val="00A97949"/>
    <w:rsid w:val="00AA0290"/>
    <w:rsid w:val="00AA0311"/>
    <w:rsid w:val="00AA1E68"/>
    <w:rsid w:val="00AA2B7D"/>
    <w:rsid w:val="00AA3FAF"/>
    <w:rsid w:val="00AA6874"/>
    <w:rsid w:val="00AA6B01"/>
    <w:rsid w:val="00AA7B95"/>
    <w:rsid w:val="00AB24C7"/>
    <w:rsid w:val="00AB264D"/>
    <w:rsid w:val="00AB2C31"/>
    <w:rsid w:val="00AB3246"/>
    <w:rsid w:val="00AB46F6"/>
    <w:rsid w:val="00AB476F"/>
    <w:rsid w:val="00AB5169"/>
    <w:rsid w:val="00AB5752"/>
    <w:rsid w:val="00AB5FDD"/>
    <w:rsid w:val="00AB6DD4"/>
    <w:rsid w:val="00AB7138"/>
    <w:rsid w:val="00AB7F9E"/>
    <w:rsid w:val="00AC1B80"/>
    <w:rsid w:val="00AC1C39"/>
    <w:rsid w:val="00AC2BB9"/>
    <w:rsid w:val="00AC2EA3"/>
    <w:rsid w:val="00AC32E1"/>
    <w:rsid w:val="00AC39F3"/>
    <w:rsid w:val="00AC4139"/>
    <w:rsid w:val="00AC6CE3"/>
    <w:rsid w:val="00AC7418"/>
    <w:rsid w:val="00AD159B"/>
    <w:rsid w:val="00AD18CE"/>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5A9"/>
    <w:rsid w:val="00AF1EE5"/>
    <w:rsid w:val="00AF2DF4"/>
    <w:rsid w:val="00AF3AE2"/>
    <w:rsid w:val="00AF3E40"/>
    <w:rsid w:val="00AF7089"/>
    <w:rsid w:val="00B00242"/>
    <w:rsid w:val="00B027F6"/>
    <w:rsid w:val="00B02BA0"/>
    <w:rsid w:val="00B032F2"/>
    <w:rsid w:val="00B04093"/>
    <w:rsid w:val="00B0427A"/>
    <w:rsid w:val="00B04AE9"/>
    <w:rsid w:val="00B04B0E"/>
    <w:rsid w:val="00B07EE9"/>
    <w:rsid w:val="00B1064F"/>
    <w:rsid w:val="00B111A8"/>
    <w:rsid w:val="00B115C0"/>
    <w:rsid w:val="00B12CEB"/>
    <w:rsid w:val="00B14A5C"/>
    <w:rsid w:val="00B14BA4"/>
    <w:rsid w:val="00B163E7"/>
    <w:rsid w:val="00B166A3"/>
    <w:rsid w:val="00B17BB0"/>
    <w:rsid w:val="00B20035"/>
    <w:rsid w:val="00B204A7"/>
    <w:rsid w:val="00B21EC8"/>
    <w:rsid w:val="00B236BF"/>
    <w:rsid w:val="00B239F5"/>
    <w:rsid w:val="00B246A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66"/>
    <w:rsid w:val="00B439CF"/>
    <w:rsid w:val="00B4552A"/>
    <w:rsid w:val="00B46707"/>
    <w:rsid w:val="00B5103B"/>
    <w:rsid w:val="00B52AF3"/>
    <w:rsid w:val="00B52EEF"/>
    <w:rsid w:val="00B53940"/>
    <w:rsid w:val="00B54711"/>
    <w:rsid w:val="00B55A4C"/>
    <w:rsid w:val="00B56762"/>
    <w:rsid w:val="00B578D9"/>
    <w:rsid w:val="00B60287"/>
    <w:rsid w:val="00B60975"/>
    <w:rsid w:val="00B60ED0"/>
    <w:rsid w:val="00B6123C"/>
    <w:rsid w:val="00B6126F"/>
    <w:rsid w:val="00B6207A"/>
    <w:rsid w:val="00B627AC"/>
    <w:rsid w:val="00B62A45"/>
    <w:rsid w:val="00B63E7A"/>
    <w:rsid w:val="00B64347"/>
    <w:rsid w:val="00B6447A"/>
    <w:rsid w:val="00B65957"/>
    <w:rsid w:val="00B661B0"/>
    <w:rsid w:val="00B666A6"/>
    <w:rsid w:val="00B66910"/>
    <w:rsid w:val="00B67B5C"/>
    <w:rsid w:val="00B707AB"/>
    <w:rsid w:val="00B710A6"/>
    <w:rsid w:val="00B71398"/>
    <w:rsid w:val="00B72380"/>
    <w:rsid w:val="00B73902"/>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2044"/>
    <w:rsid w:val="00B92867"/>
    <w:rsid w:val="00B92EAF"/>
    <w:rsid w:val="00B95C8A"/>
    <w:rsid w:val="00B96F37"/>
    <w:rsid w:val="00B97230"/>
    <w:rsid w:val="00B97490"/>
    <w:rsid w:val="00B97C6A"/>
    <w:rsid w:val="00B97E8C"/>
    <w:rsid w:val="00BA171A"/>
    <w:rsid w:val="00BA307A"/>
    <w:rsid w:val="00BA46A9"/>
    <w:rsid w:val="00BA4E40"/>
    <w:rsid w:val="00BA6251"/>
    <w:rsid w:val="00BA71C8"/>
    <w:rsid w:val="00BA735A"/>
    <w:rsid w:val="00BA75E3"/>
    <w:rsid w:val="00BA792A"/>
    <w:rsid w:val="00BB0766"/>
    <w:rsid w:val="00BB0CDB"/>
    <w:rsid w:val="00BB0E6E"/>
    <w:rsid w:val="00BB212E"/>
    <w:rsid w:val="00BB2DBF"/>
    <w:rsid w:val="00BB2E47"/>
    <w:rsid w:val="00BB2E97"/>
    <w:rsid w:val="00BB38E6"/>
    <w:rsid w:val="00BB3BFC"/>
    <w:rsid w:val="00BB400E"/>
    <w:rsid w:val="00BB4F2C"/>
    <w:rsid w:val="00BB4FC4"/>
    <w:rsid w:val="00BB5065"/>
    <w:rsid w:val="00BB5788"/>
    <w:rsid w:val="00BB6A98"/>
    <w:rsid w:val="00BB707B"/>
    <w:rsid w:val="00BC16AC"/>
    <w:rsid w:val="00BC2138"/>
    <w:rsid w:val="00BC240A"/>
    <w:rsid w:val="00BC2D75"/>
    <w:rsid w:val="00BC640A"/>
    <w:rsid w:val="00BC71C2"/>
    <w:rsid w:val="00BD0C6E"/>
    <w:rsid w:val="00BD0F39"/>
    <w:rsid w:val="00BD15CC"/>
    <w:rsid w:val="00BD1E2B"/>
    <w:rsid w:val="00BD20A5"/>
    <w:rsid w:val="00BD46B8"/>
    <w:rsid w:val="00BD4C95"/>
    <w:rsid w:val="00BD58F8"/>
    <w:rsid w:val="00BD695E"/>
    <w:rsid w:val="00BD6DCF"/>
    <w:rsid w:val="00BD7497"/>
    <w:rsid w:val="00BE01E3"/>
    <w:rsid w:val="00BE0E67"/>
    <w:rsid w:val="00BE17E5"/>
    <w:rsid w:val="00BE1FAB"/>
    <w:rsid w:val="00BE265C"/>
    <w:rsid w:val="00BE3070"/>
    <w:rsid w:val="00BE468E"/>
    <w:rsid w:val="00BE4B2D"/>
    <w:rsid w:val="00BE4C81"/>
    <w:rsid w:val="00BE5110"/>
    <w:rsid w:val="00BE5FCD"/>
    <w:rsid w:val="00BE7DB8"/>
    <w:rsid w:val="00BE7E77"/>
    <w:rsid w:val="00BE7EC3"/>
    <w:rsid w:val="00BF297C"/>
    <w:rsid w:val="00BF2CA6"/>
    <w:rsid w:val="00BF2DF8"/>
    <w:rsid w:val="00BF43A3"/>
    <w:rsid w:val="00BF5D3D"/>
    <w:rsid w:val="00BF5FA8"/>
    <w:rsid w:val="00BF78B9"/>
    <w:rsid w:val="00C01D68"/>
    <w:rsid w:val="00C03208"/>
    <w:rsid w:val="00C03AFC"/>
    <w:rsid w:val="00C04B0D"/>
    <w:rsid w:val="00C04E80"/>
    <w:rsid w:val="00C05774"/>
    <w:rsid w:val="00C05C88"/>
    <w:rsid w:val="00C05F79"/>
    <w:rsid w:val="00C06099"/>
    <w:rsid w:val="00C06256"/>
    <w:rsid w:val="00C10114"/>
    <w:rsid w:val="00C1011C"/>
    <w:rsid w:val="00C10A09"/>
    <w:rsid w:val="00C11259"/>
    <w:rsid w:val="00C11B25"/>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14"/>
    <w:rsid w:val="00C41572"/>
    <w:rsid w:val="00C422B7"/>
    <w:rsid w:val="00C42D28"/>
    <w:rsid w:val="00C441BE"/>
    <w:rsid w:val="00C44B5B"/>
    <w:rsid w:val="00C45478"/>
    <w:rsid w:val="00C45A68"/>
    <w:rsid w:val="00C45C1C"/>
    <w:rsid w:val="00C45DE4"/>
    <w:rsid w:val="00C46EF4"/>
    <w:rsid w:val="00C473BE"/>
    <w:rsid w:val="00C50E7A"/>
    <w:rsid w:val="00C520CA"/>
    <w:rsid w:val="00C531A1"/>
    <w:rsid w:val="00C54573"/>
    <w:rsid w:val="00C54C9A"/>
    <w:rsid w:val="00C55D91"/>
    <w:rsid w:val="00C56BB7"/>
    <w:rsid w:val="00C56F98"/>
    <w:rsid w:val="00C6169F"/>
    <w:rsid w:val="00C6212C"/>
    <w:rsid w:val="00C626AE"/>
    <w:rsid w:val="00C639A7"/>
    <w:rsid w:val="00C63CF6"/>
    <w:rsid w:val="00C63E12"/>
    <w:rsid w:val="00C63E15"/>
    <w:rsid w:val="00C64E18"/>
    <w:rsid w:val="00C65C8C"/>
    <w:rsid w:val="00C67097"/>
    <w:rsid w:val="00C67190"/>
    <w:rsid w:val="00C7092C"/>
    <w:rsid w:val="00C71DBA"/>
    <w:rsid w:val="00C72B97"/>
    <w:rsid w:val="00C73DF5"/>
    <w:rsid w:val="00C74981"/>
    <w:rsid w:val="00C75B70"/>
    <w:rsid w:val="00C766EB"/>
    <w:rsid w:val="00C76B95"/>
    <w:rsid w:val="00C80353"/>
    <w:rsid w:val="00C81F25"/>
    <w:rsid w:val="00C822D6"/>
    <w:rsid w:val="00C83BCC"/>
    <w:rsid w:val="00C83F43"/>
    <w:rsid w:val="00C84612"/>
    <w:rsid w:val="00C857FD"/>
    <w:rsid w:val="00C862C6"/>
    <w:rsid w:val="00C87FBC"/>
    <w:rsid w:val="00C90E5A"/>
    <w:rsid w:val="00C912D8"/>
    <w:rsid w:val="00C9161B"/>
    <w:rsid w:val="00C945D0"/>
    <w:rsid w:val="00C949E7"/>
    <w:rsid w:val="00C94B11"/>
    <w:rsid w:val="00C9520C"/>
    <w:rsid w:val="00C959EE"/>
    <w:rsid w:val="00C97288"/>
    <w:rsid w:val="00C97FDD"/>
    <w:rsid w:val="00CA248F"/>
    <w:rsid w:val="00CA28EB"/>
    <w:rsid w:val="00CA2B8F"/>
    <w:rsid w:val="00CA4B45"/>
    <w:rsid w:val="00CA4FC3"/>
    <w:rsid w:val="00CA53FC"/>
    <w:rsid w:val="00CA6B6F"/>
    <w:rsid w:val="00CA7CBB"/>
    <w:rsid w:val="00CB2329"/>
    <w:rsid w:val="00CB2AAA"/>
    <w:rsid w:val="00CB3BA0"/>
    <w:rsid w:val="00CB4FBD"/>
    <w:rsid w:val="00CB5C59"/>
    <w:rsid w:val="00CB6A81"/>
    <w:rsid w:val="00CB705B"/>
    <w:rsid w:val="00CC0E11"/>
    <w:rsid w:val="00CC17B7"/>
    <w:rsid w:val="00CC1AF4"/>
    <w:rsid w:val="00CC1BCA"/>
    <w:rsid w:val="00CC1C85"/>
    <w:rsid w:val="00CC34E8"/>
    <w:rsid w:val="00CC45B4"/>
    <w:rsid w:val="00CC4680"/>
    <w:rsid w:val="00CC4E28"/>
    <w:rsid w:val="00CC55F8"/>
    <w:rsid w:val="00CC61C4"/>
    <w:rsid w:val="00CC6BCA"/>
    <w:rsid w:val="00CC762A"/>
    <w:rsid w:val="00CD028B"/>
    <w:rsid w:val="00CD0C4D"/>
    <w:rsid w:val="00CD1339"/>
    <w:rsid w:val="00CD1BE6"/>
    <w:rsid w:val="00CD20AA"/>
    <w:rsid w:val="00CD2912"/>
    <w:rsid w:val="00CD30E0"/>
    <w:rsid w:val="00CD4A22"/>
    <w:rsid w:val="00CD5B60"/>
    <w:rsid w:val="00CD5C1B"/>
    <w:rsid w:val="00CD7208"/>
    <w:rsid w:val="00CD775A"/>
    <w:rsid w:val="00CD7DAE"/>
    <w:rsid w:val="00CE0076"/>
    <w:rsid w:val="00CE0AA1"/>
    <w:rsid w:val="00CE0F0D"/>
    <w:rsid w:val="00CE16C7"/>
    <w:rsid w:val="00CE3E72"/>
    <w:rsid w:val="00CE4994"/>
    <w:rsid w:val="00CE5491"/>
    <w:rsid w:val="00CE66E4"/>
    <w:rsid w:val="00CE6839"/>
    <w:rsid w:val="00CF06BF"/>
    <w:rsid w:val="00CF1D10"/>
    <w:rsid w:val="00CF2541"/>
    <w:rsid w:val="00CF2BB7"/>
    <w:rsid w:val="00CF3D46"/>
    <w:rsid w:val="00CF4419"/>
    <w:rsid w:val="00CF52A3"/>
    <w:rsid w:val="00CF61FD"/>
    <w:rsid w:val="00CF6B0D"/>
    <w:rsid w:val="00CF78D6"/>
    <w:rsid w:val="00D0183F"/>
    <w:rsid w:val="00D02E86"/>
    <w:rsid w:val="00D04163"/>
    <w:rsid w:val="00D05D58"/>
    <w:rsid w:val="00D06696"/>
    <w:rsid w:val="00D067E8"/>
    <w:rsid w:val="00D1040C"/>
    <w:rsid w:val="00D10DE5"/>
    <w:rsid w:val="00D11A2F"/>
    <w:rsid w:val="00D1227C"/>
    <w:rsid w:val="00D13C41"/>
    <w:rsid w:val="00D1468B"/>
    <w:rsid w:val="00D1488E"/>
    <w:rsid w:val="00D148BC"/>
    <w:rsid w:val="00D14A99"/>
    <w:rsid w:val="00D14F8E"/>
    <w:rsid w:val="00D153ED"/>
    <w:rsid w:val="00D17279"/>
    <w:rsid w:val="00D22976"/>
    <w:rsid w:val="00D237BE"/>
    <w:rsid w:val="00D23C36"/>
    <w:rsid w:val="00D244C8"/>
    <w:rsid w:val="00D26EA3"/>
    <w:rsid w:val="00D30556"/>
    <w:rsid w:val="00D306D9"/>
    <w:rsid w:val="00D31056"/>
    <w:rsid w:val="00D316B6"/>
    <w:rsid w:val="00D31A36"/>
    <w:rsid w:val="00D34103"/>
    <w:rsid w:val="00D35369"/>
    <w:rsid w:val="00D3580D"/>
    <w:rsid w:val="00D35BCD"/>
    <w:rsid w:val="00D37AE4"/>
    <w:rsid w:val="00D4034F"/>
    <w:rsid w:val="00D4055D"/>
    <w:rsid w:val="00D41396"/>
    <w:rsid w:val="00D413DB"/>
    <w:rsid w:val="00D41A6D"/>
    <w:rsid w:val="00D41DEE"/>
    <w:rsid w:val="00D43180"/>
    <w:rsid w:val="00D43478"/>
    <w:rsid w:val="00D43D4D"/>
    <w:rsid w:val="00D44075"/>
    <w:rsid w:val="00D448DE"/>
    <w:rsid w:val="00D462DD"/>
    <w:rsid w:val="00D50C11"/>
    <w:rsid w:val="00D51022"/>
    <w:rsid w:val="00D5105D"/>
    <w:rsid w:val="00D54CD3"/>
    <w:rsid w:val="00D552D5"/>
    <w:rsid w:val="00D55EA4"/>
    <w:rsid w:val="00D564C3"/>
    <w:rsid w:val="00D568EF"/>
    <w:rsid w:val="00D6044B"/>
    <w:rsid w:val="00D60868"/>
    <w:rsid w:val="00D611B2"/>
    <w:rsid w:val="00D62C60"/>
    <w:rsid w:val="00D62E22"/>
    <w:rsid w:val="00D631E2"/>
    <w:rsid w:val="00D63256"/>
    <w:rsid w:val="00D64928"/>
    <w:rsid w:val="00D65802"/>
    <w:rsid w:val="00D708D1"/>
    <w:rsid w:val="00D70B9E"/>
    <w:rsid w:val="00D71533"/>
    <w:rsid w:val="00D72F05"/>
    <w:rsid w:val="00D73930"/>
    <w:rsid w:val="00D75086"/>
    <w:rsid w:val="00D759A1"/>
    <w:rsid w:val="00D760C7"/>
    <w:rsid w:val="00D76467"/>
    <w:rsid w:val="00D77939"/>
    <w:rsid w:val="00D811CE"/>
    <w:rsid w:val="00D829D9"/>
    <w:rsid w:val="00D8464F"/>
    <w:rsid w:val="00D860F9"/>
    <w:rsid w:val="00D87B0E"/>
    <w:rsid w:val="00D87D02"/>
    <w:rsid w:val="00D9046C"/>
    <w:rsid w:val="00D90A97"/>
    <w:rsid w:val="00D90EC2"/>
    <w:rsid w:val="00D9170B"/>
    <w:rsid w:val="00D91DD9"/>
    <w:rsid w:val="00D92D87"/>
    <w:rsid w:val="00D931DD"/>
    <w:rsid w:val="00D93DF2"/>
    <w:rsid w:val="00D95494"/>
    <w:rsid w:val="00D970AD"/>
    <w:rsid w:val="00DA006D"/>
    <w:rsid w:val="00DA0DE5"/>
    <w:rsid w:val="00DA1051"/>
    <w:rsid w:val="00DA1EB4"/>
    <w:rsid w:val="00DA312A"/>
    <w:rsid w:val="00DA47FA"/>
    <w:rsid w:val="00DA6012"/>
    <w:rsid w:val="00DA6716"/>
    <w:rsid w:val="00DA71FD"/>
    <w:rsid w:val="00DA747D"/>
    <w:rsid w:val="00DA75BC"/>
    <w:rsid w:val="00DA7D21"/>
    <w:rsid w:val="00DA7D67"/>
    <w:rsid w:val="00DB3A25"/>
    <w:rsid w:val="00DB4049"/>
    <w:rsid w:val="00DB4671"/>
    <w:rsid w:val="00DB4AF1"/>
    <w:rsid w:val="00DB4C69"/>
    <w:rsid w:val="00DB4DB1"/>
    <w:rsid w:val="00DB519E"/>
    <w:rsid w:val="00DB5637"/>
    <w:rsid w:val="00DB6B13"/>
    <w:rsid w:val="00DB795F"/>
    <w:rsid w:val="00DB7C4A"/>
    <w:rsid w:val="00DB7E66"/>
    <w:rsid w:val="00DB7F7E"/>
    <w:rsid w:val="00DC1982"/>
    <w:rsid w:val="00DC1C74"/>
    <w:rsid w:val="00DC2414"/>
    <w:rsid w:val="00DC33A5"/>
    <w:rsid w:val="00DC412D"/>
    <w:rsid w:val="00DC41F4"/>
    <w:rsid w:val="00DC47D0"/>
    <w:rsid w:val="00DC7951"/>
    <w:rsid w:val="00DC7E3F"/>
    <w:rsid w:val="00DC7EBD"/>
    <w:rsid w:val="00DD0433"/>
    <w:rsid w:val="00DD0681"/>
    <w:rsid w:val="00DD1DCE"/>
    <w:rsid w:val="00DD2049"/>
    <w:rsid w:val="00DD3AA9"/>
    <w:rsid w:val="00DD5DDA"/>
    <w:rsid w:val="00DD63C7"/>
    <w:rsid w:val="00DD6919"/>
    <w:rsid w:val="00DD69B3"/>
    <w:rsid w:val="00DD75EE"/>
    <w:rsid w:val="00DE0340"/>
    <w:rsid w:val="00DE17FF"/>
    <w:rsid w:val="00DE1938"/>
    <w:rsid w:val="00DE3019"/>
    <w:rsid w:val="00DE3705"/>
    <w:rsid w:val="00DE3B2D"/>
    <w:rsid w:val="00DE46C6"/>
    <w:rsid w:val="00DE5F2F"/>
    <w:rsid w:val="00DE69E2"/>
    <w:rsid w:val="00DF063D"/>
    <w:rsid w:val="00DF0AD6"/>
    <w:rsid w:val="00DF585E"/>
    <w:rsid w:val="00DF6679"/>
    <w:rsid w:val="00DF6ABA"/>
    <w:rsid w:val="00DF6BDD"/>
    <w:rsid w:val="00E0078D"/>
    <w:rsid w:val="00E014EE"/>
    <w:rsid w:val="00E01A28"/>
    <w:rsid w:val="00E02182"/>
    <w:rsid w:val="00E021FD"/>
    <w:rsid w:val="00E02518"/>
    <w:rsid w:val="00E031CF"/>
    <w:rsid w:val="00E03365"/>
    <w:rsid w:val="00E0354F"/>
    <w:rsid w:val="00E0394E"/>
    <w:rsid w:val="00E049E5"/>
    <w:rsid w:val="00E10AB7"/>
    <w:rsid w:val="00E10F22"/>
    <w:rsid w:val="00E1219E"/>
    <w:rsid w:val="00E12F4B"/>
    <w:rsid w:val="00E14071"/>
    <w:rsid w:val="00E144C8"/>
    <w:rsid w:val="00E1524D"/>
    <w:rsid w:val="00E158CC"/>
    <w:rsid w:val="00E16116"/>
    <w:rsid w:val="00E17F61"/>
    <w:rsid w:val="00E22072"/>
    <w:rsid w:val="00E22717"/>
    <w:rsid w:val="00E2402F"/>
    <w:rsid w:val="00E244F0"/>
    <w:rsid w:val="00E25073"/>
    <w:rsid w:val="00E27999"/>
    <w:rsid w:val="00E31612"/>
    <w:rsid w:val="00E31CFF"/>
    <w:rsid w:val="00E335E1"/>
    <w:rsid w:val="00E34F50"/>
    <w:rsid w:val="00E34F6B"/>
    <w:rsid w:val="00E35471"/>
    <w:rsid w:val="00E35C6C"/>
    <w:rsid w:val="00E36370"/>
    <w:rsid w:val="00E363E4"/>
    <w:rsid w:val="00E36939"/>
    <w:rsid w:val="00E373F6"/>
    <w:rsid w:val="00E40476"/>
    <w:rsid w:val="00E40A02"/>
    <w:rsid w:val="00E40AA7"/>
    <w:rsid w:val="00E41ECD"/>
    <w:rsid w:val="00E4228A"/>
    <w:rsid w:val="00E4240F"/>
    <w:rsid w:val="00E45CCF"/>
    <w:rsid w:val="00E4617A"/>
    <w:rsid w:val="00E469FC"/>
    <w:rsid w:val="00E46DC4"/>
    <w:rsid w:val="00E46EE5"/>
    <w:rsid w:val="00E50800"/>
    <w:rsid w:val="00E52AC0"/>
    <w:rsid w:val="00E550B3"/>
    <w:rsid w:val="00E56374"/>
    <w:rsid w:val="00E56401"/>
    <w:rsid w:val="00E56BCF"/>
    <w:rsid w:val="00E57057"/>
    <w:rsid w:val="00E57C51"/>
    <w:rsid w:val="00E60CC1"/>
    <w:rsid w:val="00E6186D"/>
    <w:rsid w:val="00E62577"/>
    <w:rsid w:val="00E63B22"/>
    <w:rsid w:val="00E63D45"/>
    <w:rsid w:val="00E6400B"/>
    <w:rsid w:val="00E65587"/>
    <w:rsid w:val="00E65CF2"/>
    <w:rsid w:val="00E67970"/>
    <w:rsid w:val="00E704DD"/>
    <w:rsid w:val="00E70A42"/>
    <w:rsid w:val="00E71D1B"/>
    <w:rsid w:val="00E72BB9"/>
    <w:rsid w:val="00E73BB8"/>
    <w:rsid w:val="00E74278"/>
    <w:rsid w:val="00E75749"/>
    <w:rsid w:val="00E77CF8"/>
    <w:rsid w:val="00E77D8D"/>
    <w:rsid w:val="00E77E34"/>
    <w:rsid w:val="00E80449"/>
    <w:rsid w:val="00E80E7F"/>
    <w:rsid w:val="00E81180"/>
    <w:rsid w:val="00E81ED0"/>
    <w:rsid w:val="00E827F8"/>
    <w:rsid w:val="00E833D7"/>
    <w:rsid w:val="00E838AA"/>
    <w:rsid w:val="00E84CA3"/>
    <w:rsid w:val="00E851ED"/>
    <w:rsid w:val="00E870C6"/>
    <w:rsid w:val="00E87211"/>
    <w:rsid w:val="00E90092"/>
    <w:rsid w:val="00E9048F"/>
    <w:rsid w:val="00E91345"/>
    <w:rsid w:val="00E918ED"/>
    <w:rsid w:val="00E921A9"/>
    <w:rsid w:val="00E923B2"/>
    <w:rsid w:val="00E931C1"/>
    <w:rsid w:val="00E9432B"/>
    <w:rsid w:val="00E956CD"/>
    <w:rsid w:val="00E96A79"/>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1302"/>
    <w:rsid w:val="00EB13CF"/>
    <w:rsid w:val="00EB2025"/>
    <w:rsid w:val="00EB282A"/>
    <w:rsid w:val="00EB3633"/>
    <w:rsid w:val="00EB4B9D"/>
    <w:rsid w:val="00EB5FF7"/>
    <w:rsid w:val="00EB7639"/>
    <w:rsid w:val="00EC10EB"/>
    <w:rsid w:val="00EC144C"/>
    <w:rsid w:val="00EC24E9"/>
    <w:rsid w:val="00EC25B3"/>
    <w:rsid w:val="00EC5687"/>
    <w:rsid w:val="00EC5ABE"/>
    <w:rsid w:val="00ED1328"/>
    <w:rsid w:val="00ED132D"/>
    <w:rsid w:val="00ED2645"/>
    <w:rsid w:val="00ED2901"/>
    <w:rsid w:val="00ED361F"/>
    <w:rsid w:val="00ED3F2F"/>
    <w:rsid w:val="00ED3F3D"/>
    <w:rsid w:val="00ED4C31"/>
    <w:rsid w:val="00ED52FF"/>
    <w:rsid w:val="00ED55B9"/>
    <w:rsid w:val="00ED5F54"/>
    <w:rsid w:val="00ED6DE5"/>
    <w:rsid w:val="00EE0241"/>
    <w:rsid w:val="00EE02E9"/>
    <w:rsid w:val="00EE0673"/>
    <w:rsid w:val="00EE0D53"/>
    <w:rsid w:val="00EE26F5"/>
    <w:rsid w:val="00EE5EE2"/>
    <w:rsid w:val="00EE6497"/>
    <w:rsid w:val="00EE6B3E"/>
    <w:rsid w:val="00EF09DD"/>
    <w:rsid w:val="00EF1137"/>
    <w:rsid w:val="00EF244A"/>
    <w:rsid w:val="00EF36F2"/>
    <w:rsid w:val="00EF3D79"/>
    <w:rsid w:val="00EF4BB8"/>
    <w:rsid w:val="00EF54C1"/>
    <w:rsid w:val="00EF577D"/>
    <w:rsid w:val="00EF6498"/>
    <w:rsid w:val="00EF7572"/>
    <w:rsid w:val="00F0104E"/>
    <w:rsid w:val="00F01EA9"/>
    <w:rsid w:val="00F02243"/>
    <w:rsid w:val="00F0226B"/>
    <w:rsid w:val="00F023C8"/>
    <w:rsid w:val="00F0342D"/>
    <w:rsid w:val="00F04417"/>
    <w:rsid w:val="00F076EA"/>
    <w:rsid w:val="00F078A9"/>
    <w:rsid w:val="00F07DD2"/>
    <w:rsid w:val="00F115D6"/>
    <w:rsid w:val="00F11DDF"/>
    <w:rsid w:val="00F124B8"/>
    <w:rsid w:val="00F1275C"/>
    <w:rsid w:val="00F1554F"/>
    <w:rsid w:val="00F15ABD"/>
    <w:rsid w:val="00F15C09"/>
    <w:rsid w:val="00F15F01"/>
    <w:rsid w:val="00F15F38"/>
    <w:rsid w:val="00F164D0"/>
    <w:rsid w:val="00F17A7A"/>
    <w:rsid w:val="00F23C73"/>
    <w:rsid w:val="00F24E97"/>
    <w:rsid w:val="00F255C5"/>
    <w:rsid w:val="00F2773C"/>
    <w:rsid w:val="00F30B8A"/>
    <w:rsid w:val="00F3138E"/>
    <w:rsid w:val="00F318AF"/>
    <w:rsid w:val="00F3347A"/>
    <w:rsid w:val="00F33A4D"/>
    <w:rsid w:val="00F33B69"/>
    <w:rsid w:val="00F33D39"/>
    <w:rsid w:val="00F352ED"/>
    <w:rsid w:val="00F365BB"/>
    <w:rsid w:val="00F407C0"/>
    <w:rsid w:val="00F432F8"/>
    <w:rsid w:val="00F4342A"/>
    <w:rsid w:val="00F43C53"/>
    <w:rsid w:val="00F45AA2"/>
    <w:rsid w:val="00F46937"/>
    <w:rsid w:val="00F469BC"/>
    <w:rsid w:val="00F515CE"/>
    <w:rsid w:val="00F51EE9"/>
    <w:rsid w:val="00F520D1"/>
    <w:rsid w:val="00F5510D"/>
    <w:rsid w:val="00F60175"/>
    <w:rsid w:val="00F6031D"/>
    <w:rsid w:val="00F612F3"/>
    <w:rsid w:val="00F61334"/>
    <w:rsid w:val="00F64606"/>
    <w:rsid w:val="00F66F3E"/>
    <w:rsid w:val="00F67B45"/>
    <w:rsid w:val="00F703B3"/>
    <w:rsid w:val="00F7119B"/>
    <w:rsid w:val="00F71318"/>
    <w:rsid w:val="00F728C8"/>
    <w:rsid w:val="00F73430"/>
    <w:rsid w:val="00F7497C"/>
    <w:rsid w:val="00F75402"/>
    <w:rsid w:val="00F76B94"/>
    <w:rsid w:val="00F76FDB"/>
    <w:rsid w:val="00F80EAE"/>
    <w:rsid w:val="00F80F9C"/>
    <w:rsid w:val="00F81B74"/>
    <w:rsid w:val="00F81CD3"/>
    <w:rsid w:val="00F829AF"/>
    <w:rsid w:val="00F84AF1"/>
    <w:rsid w:val="00F877E9"/>
    <w:rsid w:val="00F87853"/>
    <w:rsid w:val="00F879FE"/>
    <w:rsid w:val="00F9043C"/>
    <w:rsid w:val="00F92EFB"/>
    <w:rsid w:val="00F93E7B"/>
    <w:rsid w:val="00F94638"/>
    <w:rsid w:val="00F9481E"/>
    <w:rsid w:val="00F94BD8"/>
    <w:rsid w:val="00F96968"/>
    <w:rsid w:val="00F9757A"/>
    <w:rsid w:val="00F9762C"/>
    <w:rsid w:val="00F97C2B"/>
    <w:rsid w:val="00F97CC4"/>
    <w:rsid w:val="00FA0C66"/>
    <w:rsid w:val="00FA0FAA"/>
    <w:rsid w:val="00FA17CE"/>
    <w:rsid w:val="00FA5CF9"/>
    <w:rsid w:val="00FA5E32"/>
    <w:rsid w:val="00FA5F72"/>
    <w:rsid w:val="00FA706A"/>
    <w:rsid w:val="00FB124B"/>
    <w:rsid w:val="00FB2D84"/>
    <w:rsid w:val="00FB3465"/>
    <w:rsid w:val="00FB34A8"/>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5E84"/>
    <w:rsid w:val="00FD651A"/>
    <w:rsid w:val="00FD6FF9"/>
    <w:rsid w:val="00FD706A"/>
    <w:rsid w:val="00FD74FB"/>
    <w:rsid w:val="00FD7574"/>
    <w:rsid w:val="00FE1665"/>
    <w:rsid w:val="00FE3165"/>
    <w:rsid w:val="00FE471B"/>
    <w:rsid w:val="00FE51D7"/>
    <w:rsid w:val="00FE5FDF"/>
    <w:rsid w:val="00FE6910"/>
    <w:rsid w:val="00FF1349"/>
    <w:rsid w:val="00FF42FD"/>
    <w:rsid w:val="00FF4F93"/>
    <w:rsid w:val="00FF6E10"/>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colormru v:ext="edit" colors="#060,#369,#5d3779"/>
    </o:shapedefaults>
    <o:shapelayout v:ext="edit">
      <o:idmap v:ext="edit" data="1"/>
    </o:shapelayout>
  </w:shapeDefaults>
  <w:decimalSymbol w:val="."/>
  <w:listSeparator w:val=","/>
  <w14:docId w14:val="4E35A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paragraph" w:styleId="Caption">
    <w:name w:val="caption"/>
    <w:basedOn w:val="Normal"/>
    <w:next w:val="Normal"/>
    <w:unhideWhenUsed/>
    <w:qFormat/>
    <w:rsid w:val="00C06099"/>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B47C2-4AF1-4FC5-BF03-5ACDD49E6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1129</Words>
  <Characters>6440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2019-08-29T15:51:00Z</dcterms:created>
  <dcterms:modified xsi:type="dcterms:W3CDTF">2019-08-29T15:51:00Z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